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customXml/itemProps4.xml" ContentType="application/vnd.openxmlformats-officedocument.customXmlProperties+xml"/>
  <Override PartName="/customXml/itemProps5.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4CEC" w:rsidRPr="00E9415B" w:rsidRDefault="00504CEC" w:rsidP="00504CEC">
      <w:pPr>
        <w:tabs>
          <w:tab w:val="left" w:pos="720"/>
        </w:tabs>
        <w:jc w:val="center"/>
        <w:rPr>
          <w:szCs w:val="36"/>
        </w:rPr>
      </w:pPr>
      <w:r w:rsidRPr="00E9415B">
        <w:rPr>
          <w:szCs w:val="36"/>
        </w:rPr>
        <w:t xml:space="preserve">Study </w:t>
      </w:r>
      <w:r w:rsidR="0057575F">
        <w:rPr>
          <w:szCs w:val="36"/>
        </w:rPr>
        <w:t>1.2</w:t>
      </w:r>
    </w:p>
    <w:p w:rsidR="009E5D08" w:rsidRPr="00FC1E8E" w:rsidRDefault="00504CEC" w:rsidP="00B7765D">
      <w:pPr>
        <w:tabs>
          <w:tab w:val="left" w:pos="720"/>
        </w:tabs>
        <w:jc w:val="center"/>
        <w:rPr>
          <w:rFonts w:ascii="Times New Roman Bold" w:hAnsi="Times New Roman Bold"/>
          <w:b/>
          <w:sz w:val="36"/>
        </w:rPr>
      </w:pPr>
      <w:r w:rsidRPr="009E5D08">
        <w:rPr>
          <w:b/>
          <w:color w:val="FF0000"/>
          <w:sz w:val="36"/>
          <w:szCs w:val="36"/>
          <w:u w:val="single"/>
        </w:rPr>
        <w:t>DRAFT</w:t>
      </w:r>
      <w:r>
        <w:rPr>
          <w:b/>
          <w:sz w:val="36"/>
          <w:szCs w:val="36"/>
        </w:rPr>
        <w:t xml:space="preserve"> </w:t>
      </w:r>
      <w:r w:rsidR="00304763">
        <w:rPr>
          <w:b/>
          <w:sz w:val="36"/>
          <w:szCs w:val="36"/>
        </w:rPr>
        <w:t>C</w:t>
      </w:r>
      <w:r w:rsidR="0057575F">
        <w:rPr>
          <w:b/>
          <w:sz w:val="36"/>
          <w:szCs w:val="36"/>
        </w:rPr>
        <w:t xml:space="preserve">HANNEL MORPHOLOGY DOWNSTREAM OF </w:t>
      </w:r>
      <w:del w:id="0" w:author="Jim Lynch" w:date="2010-06-19T10:34:00Z">
        <w:r w:rsidR="0057575F" w:rsidDel="00F86032">
          <w:rPr>
            <w:b/>
            <w:sz w:val="36"/>
            <w:szCs w:val="36"/>
          </w:rPr>
          <w:delText xml:space="preserve">USACE’S </w:delText>
        </w:r>
      </w:del>
      <w:r w:rsidR="0057575F">
        <w:rPr>
          <w:b/>
          <w:sz w:val="36"/>
          <w:szCs w:val="36"/>
        </w:rPr>
        <w:t xml:space="preserve">ENGLEBRIGHT </w:t>
      </w:r>
      <w:ins w:id="1" w:author="Jim Lynch" w:date="2010-06-19T10:34:00Z">
        <w:r w:rsidR="00F86032">
          <w:rPr>
            <w:b/>
            <w:sz w:val="36"/>
            <w:szCs w:val="36"/>
          </w:rPr>
          <w:t>DAM</w:t>
        </w:r>
      </w:ins>
      <w:del w:id="2" w:author="Jim Lynch" w:date="2010-06-19T10:34:00Z">
        <w:r w:rsidR="003E7972" w:rsidDel="00F86032">
          <w:rPr>
            <w:b/>
            <w:sz w:val="36"/>
            <w:szCs w:val="36"/>
          </w:rPr>
          <w:delText>RESERVOIR</w:delText>
        </w:r>
      </w:del>
    </w:p>
    <w:p w:rsidR="00504CEC" w:rsidRPr="00E9415B" w:rsidRDefault="00E6274A" w:rsidP="00504CEC">
      <w:pPr>
        <w:tabs>
          <w:tab w:val="left" w:pos="720"/>
        </w:tabs>
        <w:jc w:val="center"/>
      </w:pPr>
      <w:r>
        <w:t xml:space="preserve">June </w:t>
      </w:r>
      <w:ins w:id="3" w:author="Jim Lynch" w:date="2010-06-19T10:27:00Z">
        <w:r w:rsidR="00F86032">
          <w:t>9</w:t>
        </w:r>
      </w:ins>
      <w:del w:id="4" w:author="Jim Lynch" w:date="2010-06-19T10:27:00Z">
        <w:r w:rsidDel="00F86032">
          <w:delText>2</w:delText>
        </w:r>
      </w:del>
      <w:r>
        <w:t>, 2010</w:t>
      </w:r>
    </w:p>
    <w:p w:rsidR="00504CEC" w:rsidRPr="00E9415B" w:rsidRDefault="00504CEC" w:rsidP="00504CEC"/>
    <w:p w:rsidR="00F86032" w:rsidRPr="002D17C6" w:rsidRDefault="00F86032" w:rsidP="00F86032">
      <w:pPr>
        <w:jc w:val="both"/>
        <w:rPr>
          <w:ins w:id="5" w:author="Jim Lynch" w:date="2010-06-19T10:27:00Z"/>
          <w:color w:val="FF0000"/>
        </w:rPr>
      </w:pPr>
      <w:ins w:id="6" w:author="Jim Lynch" w:date="2010-06-19T10:27:00Z">
        <w:r w:rsidRPr="002D17C6">
          <w:rPr>
            <w:color w:val="FF0000"/>
            <w:highlight w:val="yellow"/>
          </w:rPr>
          <w:t xml:space="preserve">[This study proposal was discussed at the </w:t>
        </w:r>
        <w:r>
          <w:rPr>
            <w:color w:val="FF0000"/>
            <w:highlight w:val="yellow"/>
          </w:rPr>
          <w:t>6</w:t>
        </w:r>
        <w:r w:rsidRPr="002D17C6">
          <w:rPr>
            <w:color w:val="FF0000"/>
            <w:highlight w:val="yellow"/>
          </w:rPr>
          <w:t>/</w:t>
        </w:r>
        <w:r>
          <w:rPr>
            <w:color w:val="FF0000"/>
            <w:highlight w:val="yellow"/>
          </w:rPr>
          <w:t>9</w:t>
        </w:r>
        <w:r w:rsidRPr="002D17C6">
          <w:rPr>
            <w:color w:val="FF0000"/>
            <w:highlight w:val="yellow"/>
          </w:rPr>
          <w:t xml:space="preserve"> Relicensing Participants </w:t>
        </w:r>
        <w:r>
          <w:rPr>
            <w:color w:val="FF0000"/>
            <w:highlight w:val="yellow"/>
          </w:rPr>
          <w:t xml:space="preserve">Study Proposal Development </w:t>
        </w:r>
        <w:r w:rsidRPr="002D17C6">
          <w:rPr>
            <w:color w:val="FF0000"/>
            <w:highlight w:val="yellow"/>
          </w:rPr>
          <w:t>meeting</w:t>
        </w:r>
      </w:ins>
      <w:ins w:id="7" w:author="Jim Lynch" w:date="2010-06-19T10:28:00Z">
        <w:r>
          <w:rPr>
            <w:color w:val="FF0000"/>
            <w:highlight w:val="yellow"/>
          </w:rPr>
          <w:t xml:space="preserve">.  The Forest Service requested Licensee combine this study plan </w:t>
        </w:r>
      </w:ins>
      <w:ins w:id="8" w:author="Jim Lynch" w:date="2010-06-19T10:29:00Z">
        <w:r>
          <w:rPr>
            <w:color w:val="FF0000"/>
            <w:highlight w:val="yellow"/>
          </w:rPr>
          <w:t>with the</w:t>
        </w:r>
      </w:ins>
      <w:ins w:id="9" w:author="Jim Lynch" w:date="2010-06-19T10:28:00Z">
        <w:r>
          <w:rPr>
            <w:color w:val="FF0000"/>
            <w:highlight w:val="yellow"/>
          </w:rPr>
          <w:t xml:space="preserve"> </w:t>
        </w:r>
      </w:ins>
      <w:ins w:id="10" w:author="Jim Lynch" w:date="2010-06-19T10:29:00Z">
        <w:r>
          <w:rPr>
            <w:color w:val="FF0000"/>
            <w:highlight w:val="yellow"/>
          </w:rPr>
          <w:t xml:space="preserve">Channel Morphology Study Plan below Englebright; Licensee said it would prefer not to since the areas and methods were so different.  The </w:t>
        </w:r>
      </w:ins>
      <w:ins w:id="11" w:author="Jim Lynch" w:date="2010-06-19T10:30:00Z">
        <w:r>
          <w:rPr>
            <w:color w:val="FF0000"/>
            <w:highlight w:val="yellow"/>
          </w:rPr>
          <w:t xml:space="preserve">redline </w:t>
        </w:r>
      </w:ins>
      <w:ins w:id="12" w:author="Jim Lynch" w:date="2010-06-19T10:29:00Z">
        <w:r>
          <w:rPr>
            <w:color w:val="FF0000"/>
            <w:highlight w:val="yellow"/>
          </w:rPr>
          <w:t xml:space="preserve">changes below are based on the June </w:t>
        </w:r>
      </w:ins>
      <w:ins w:id="13" w:author="Jim Lynch" w:date="2010-06-19T10:30:00Z">
        <w:r>
          <w:rPr>
            <w:color w:val="FF0000"/>
            <w:highlight w:val="yellow"/>
          </w:rPr>
          <w:t>9</w:t>
        </w:r>
      </w:ins>
      <w:ins w:id="14" w:author="Jim Lynch" w:date="2010-06-19T10:29:00Z">
        <w:r>
          <w:rPr>
            <w:color w:val="FF0000"/>
            <w:highlight w:val="yellow"/>
          </w:rPr>
          <w:t xml:space="preserve"> </w:t>
        </w:r>
      </w:ins>
      <w:ins w:id="15" w:author="Jim Lynch" w:date="2010-06-19T10:30:00Z">
        <w:r>
          <w:rPr>
            <w:color w:val="FF0000"/>
            <w:highlight w:val="yellow"/>
          </w:rPr>
          <w:t xml:space="preserve">meetings, as well as general comments regarding study plans made at previous meetings. </w:t>
        </w:r>
      </w:ins>
      <w:ins w:id="16" w:author="Jim Lynch" w:date="2010-06-19T10:27:00Z">
        <w:r w:rsidRPr="002D17C6">
          <w:rPr>
            <w:color w:val="FF0000"/>
            <w:highlight w:val="yellow"/>
          </w:rPr>
          <w:t xml:space="preserve">JML </w:t>
        </w:r>
      </w:ins>
      <w:ins w:id="17" w:author="Jim Lynch" w:date="2010-06-19T10:30:00Z">
        <w:r>
          <w:rPr>
            <w:color w:val="FF0000"/>
            <w:highlight w:val="yellow"/>
          </w:rPr>
          <w:t>6</w:t>
        </w:r>
      </w:ins>
      <w:ins w:id="18" w:author="Jim Lynch" w:date="2010-06-19T10:27:00Z">
        <w:r>
          <w:rPr>
            <w:color w:val="FF0000"/>
            <w:highlight w:val="yellow"/>
          </w:rPr>
          <w:t>/</w:t>
        </w:r>
      </w:ins>
      <w:ins w:id="19" w:author="Jim Lynch" w:date="2010-06-19T10:31:00Z">
        <w:r>
          <w:rPr>
            <w:color w:val="FF0000"/>
            <w:highlight w:val="yellow"/>
          </w:rPr>
          <w:t>18</w:t>
        </w:r>
      </w:ins>
      <w:ins w:id="20" w:author="Jim Lynch" w:date="2010-06-19T10:27:00Z">
        <w:r w:rsidRPr="002D17C6">
          <w:rPr>
            <w:color w:val="FF0000"/>
            <w:highlight w:val="yellow"/>
          </w:rPr>
          <w:t>]</w:t>
        </w:r>
      </w:ins>
      <w:ins w:id="21" w:author="Jim Lynch" w:date="2010-06-19T10:31:00Z">
        <w:r>
          <w:rPr>
            <w:color w:val="FF0000"/>
          </w:rPr>
          <w:t xml:space="preserve">  </w:t>
        </w:r>
      </w:ins>
    </w:p>
    <w:p w:rsidR="00F86032" w:rsidRDefault="00F86032" w:rsidP="00504CEC">
      <w:pPr>
        <w:pStyle w:val="DTAHeading1"/>
        <w:rPr>
          <w:ins w:id="22" w:author="Jim Lynch" w:date="2010-06-19T10:27:00Z"/>
        </w:rPr>
      </w:pPr>
    </w:p>
    <w:p w:rsidR="00504CEC" w:rsidRPr="00E9415B" w:rsidRDefault="00504CEC" w:rsidP="00504CEC">
      <w:pPr>
        <w:pStyle w:val="DTAHeading1"/>
        <w:rPr>
          <w:u w:val="single"/>
        </w:rPr>
      </w:pPr>
      <w:r w:rsidRPr="00E9415B">
        <w:t>1.0</w:t>
      </w:r>
      <w:r w:rsidRPr="00E9415B">
        <w:tab/>
      </w:r>
      <w:r w:rsidRPr="00E9415B">
        <w:rPr>
          <w:u w:val="single"/>
        </w:rPr>
        <w:t>Project Nexus</w:t>
      </w:r>
    </w:p>
    <w:p w:rsidR="00504CEC" w:rsidRPr="00E9415B" w:rsidRDefault="00504CEC" w:rsidP="00504CEC">
      <w:pPr>
        <w:jc w:val="both"/>
      </w:pPr>
    </w:p>
    <w:p w:rsidR="00842CEA" w:rsidRDefault="00842CEA" w:rsidP="00504CEC">
      <w:pPr>
        <w:jc w:val="both"/>
      </w:pPr>
      <w:r>
        <w:t xml:space="preserve">The Yuba River below Englebright Dam has an extensive history of impacts resulting from hydraulic mining activities in the Yuba River watershed.  </w:t>
      </w:r>
      <w:r w:rsidR="00BF5A80">
        <w:t>From the late 19</w:t>
      </w:r>
      <w:r w:rsidR="00BF5A80" w:rsidRPr="00BF5A80">
        <w:rPr>
          <w:vertAlign w:val="superscript"/>
        </w:rPr>
        <w:t>th</w:t>
      </w:r>
      <w:r w:rsidR="00BF5A80">
        <w:t xml:space="preserve"> century through to t</w:t>
      </w:r>
      <w:r w:rsidR="00E6274A">
        <w:t>h</w:t>
      </w:r>
      <w:r w:rsidR="00BF5A80">
        <w:t>e early part of the 20</w:t>
      </w:r>
      <w:r w:rsidR="00BF5A80" w:rsidRPr="00BF5A80">
        <w:rPr>
          <w:vertAlign w:val="superscript"/>
        </w:rPr>
        <w:t>th</w:t>
      </w:r>
      <w:r w:rsidR="00BF5A80">
        <w:t xml:space="preserve"> century, vast amounts of hydraulic mining debris and sediment was deposited in the Yuba River from the confluence of the Feather River upstream for more than 20 miles.  Sediment depths at The Narrows were more than 75 feet </w:t>
      </w:r>
      <w:r w:rsidR="00E6274A">
        <w:t>deep</w:t>
      </w:r>
      <w:r w:rsidR="00BF5A80">
        <w:t xml:space="preserve">, and more than 15 feet </w:t>
      </w:r>
      <w:r w:rsidR="00E6274A">
        <w:t>deep</w:t>
      </w:r>
      <w:r w:rsidR="00BF5A80">
        <w:t xml:space="preserve"> near Marysville in the early 20</w:t>
      </w:r>
      <w:r w:rsidR="00BF5A80" w:rsidRPr="00BF5A80">
        <w:rPr>
          <w:vertAlign w:val="superscript"/>
        </w:rPr>
        <w:t>th</w:t>
      </w:r>
      <w:r w:rsidR="00BF5A80">
        <w:t xml:space="preserve"> century (CDC 1906).  While degradation of the river bed commenced in the early 20</w:t>
      </w:r>
      <w:r w:rsidR="00BF5A80" w:rsidRPr="00BF5A80">
        <w:rPr>
          <w:vertAlign w:val="superscript"/>
        </w:rPr>
        <w:t>th</w:t>
      </w:r>
      <w:r w:rsidR="00BF5A80">
        <w:t xml:space="preserve"> century with the decline in hydraulic mining </w:t>
      </w:r>
      <w:r w:rsidR="00E6274A">
        <w:t>activity</w:t>
      </w:r>
      <w:r w:rsidR="00BF5A80">
        <w:t xml:space="preserve"> and the construction of various debris dams, </w:t>
      </w:r>
      <w:r w:rsidR="006158EE">
        <w:t>several million cubic yards of sediment remain in the Yuba River below Enblebright Dam</w:t>
      </w:r>
      <w:ins w:id="23" w:author="Jim Lynch" w:date="2010-06-19T10:33:00Z">
        <w:r w:rsidR="00F86032" w:rsidRPr="006C590C">
          <w:rPr>
            <w:rStyle w:val="FootnoteReference"/>
            <w:b/>
            <w:highlight w:val="yellow"/>
          </w:rPr>
          <w:footnoteReference w:id="1"/>
        </w:r>
        <w:r w:rsidR="00F86032">
          <w:rPr>
            <w:b/>
          </w:rPr>
          <w:t xml:space="preserve">  </w:t>
        </w:r>
      </w:ins>
      <w:del w:id="26" w:author="Jim Lynch" w:date="2010-06-19T10:34:00Z">
        <w:r w:rsidR="006158EE" w:rsidDel="00F86032">
          <w:delText xml:space="preserve"> </w:delText>
        </w:r>
      </w:del>
      <w:r w:rsidR="006158EE">
        <w:t>(James 2009).</w:t>
      </w:r>
      <w:r w:rsidR="00E6274A">
        <w:t xml:space="preserve">  Channel process and changes over the course of the next several decades will largely be a function of the continued degradation of the river bed through layers of mining debris.</w:t>
      </w:r>
    </w:p>
    <w:p w:rsidR="00842CEA" w:rsidRDefault="00842CEA" w:rsidP="00504CEC">
      <w:pPr>
        <w:jc w:val="both"/>
      </w:pPr>
    </w:p>
    <w:p w:rsidR="00842CEA" w:rsidRDefault="00842CEA" w:rsidP="00504CEC">
      <w:pPr>
        <w:jc w:val="both"/>
      </w:pPr>
      <w:r>
        <w:t xml:space="preserve">The </w:t>
      </w:r>
      <w:del w:id="27" w:author="Jim Lynch" w:date="2010-06-19T10:34:00Z">
        <w:r w:rsidDel="00F86032">
          <w:delText xml:space="preserve">USACE’s </w:delText>
        </w:r>
      </w:del>
      <w:r>
        <w:t xml:space="preserve">Englebright Dam was constructed in 1941 as a debris impoundment, and has been completely effective </w:t>
      </w:r>
      <w:r w:rsidR="006158EE">
        <w:t>in blocking the downstream movement of sediment.  It is estimated that as much as 17,500 acre feet (over 28 million cu yards) of sediment is impounded behind Englebright Dam (</w:t>
      </w:r>
      <w:r w:rsidR="00482190">
        <w:t>Childs</w:t>
      </w:r>
      <w:r w:rsidR="006158EE">
        <w:t xml:space="preserve"> 2003)</w:t>
      </w:r>
      <w:r w:rsidR="00482190">
        <w:t>.</w:t>
      </w:r>
      <w:r w:rsidR="00E6274A">
        <w:t xml:space="preserve">  This non-Project facility is the primary impact on sediment recruitment for the Yuba River downstream of Englebright Dam.</w:t>
      </w:r>
    </w:p>
    <w:p w:rsidR="00482190" w:rsidRDefault="00482190" w:rsidP="00504CEC">
      <w:pPr>
        <w:jc w:val="both"/>
      </w:pPr>
    </w:p>
    <w:p w:rsidR="00504CEC" w:rsidRDefault="00482190" w:rsidP="00504CEC">
      <w:pPr>
        <w:jc w:val="both"/>
      </w:pPr>
      <w:r>
        <w:t xml:space="preserve">Given the severely altered character of the Yuba River below Englebright Dam prior to the construction of the </w:t>
      </w:r>
      <w:r w:rsidR="00504CEC">
        <w:t>Yuba County Water Agency’s</w:t>
      </w:r>
      <w:r w:rsidR="00504CEC" w:rsidRPr="00E9415B">
        <w:t xml:space="preserve"> (Licensee</w:t>
      </w:r>
      <w:r w:rsidR="00504CEC">
        <w:t xml:space="preserve"> or YCWA</w:t>
      </w:r>
      <w:r w:rsidR="00504CEC" w:rsidRPr="00E9415B">
        <w:t>)</w:t>
      </w:r>
      <w:r>
        <w:t xml:space="preserve"> construction of the</w:t>
      </w:r>
      <w:r w:rsidR="00504CEC" w:rsidRPr="00E9415B">
        <w:t xml:space="preserve"> </w:t>
      </w:r>
      <w:r>
        <w:t>Yuba River Development Project</w:t>
      </w:r>
      <w:r w:rsidRPr="00E9415B">
        <w:t xml:space="preserve"> (Project)</w:t>
      </w:r>
      <w:r>
        <w:t>, determining impacts of the Project facility become somewhat more opaque than evaluating potential Project impacts on unaltered environments.  However, the Project has the potential to affect channel morphology due to changes in hydrologic regime caused by operation of the Project storage reservoir.</w:t>
      </w:r>
    </w:p>
    <w:p w:rsidR="00504CEC" w:rsidRDefault="00504CEC" w:rsidP="00504CEC">
      <w:pPr>
        <w:jc w:val="both"/>
      </w:pPr>
    </w:p>
    <w:p w:rsidR="00504CEC" w:rsidRPr="00E9415B" w:rsidRDefault="00504CEC" w:rsidP="009E5D08">
      <w:pPr>
        <w:pStyle w:val="DTAHeading1"/>
        <w:ind w:left="1440" w:hanging="1440"/>
        <w:jc w:val="left"/>
        <w:rPr>
          <w:u w:val="single"/>
        </w:rPr>
      </w:pPr>
      <w:r w:rsidRPr="00E9415B">
        <w:lastRenderedPageBreak/>
        <w:t>2.0</w:t>
      </w:r>
      <w:r w:rsidRPr="00E9415B">
        <w:tab/>
      </w:r>
      <w:r w:rsidRPr="00E9415B">
        <w:rPr>
          <w:u w:val="single"/>
        </w:rPr>
        <w:t>Resource Management Goals of Agencies with Jurisdiction Over the Resource to be Studied</w:t>
      </w:r>
    </w:p>
    <w:p w:rsidR="00504CEC" w:rsidRPr="00E9415B" w:rsidRDefault="00504CEC" w:rsidP="00504CEC">
      <w:pPr>
        <w:jc w:val="both"/>
      </w:pPr>
    </w:p>
    <w:p w:rsidR="00F86032" w:rsidRPr="0048578F" w:rsidRDefault="00504CEC" w:rsidP="00F86032">
      <w:pPr>
        <w:jc w:val="both"/>
        <w:rPr>
          <w:ins w:id="28" w:author="Jim Lynch" w:date="2010-06-19T10:35:00Z"/>
        </w:rPr>
      </w:pPr>
      <w:r w:rsidRPr="00983E46">
        <w:rPr>
          <w:color w:val="FF0000"/>
          <w:highlight w:val="yellow"/>
        </w:rPr>
        <w:t xml:space="preserve">[Agencies – Section 5.11(d)(2) states that an applicant for a new license must in its proposed study </w:t>
      </w:r>
      <w:r w:rsidRPr="00983E46">
        <w:rPr>
          <w:i/>
          <w:color w:val="FF0000"/>
          <w:highlight w:val="yellow"/>
        </w:rPr>
        <w:t>“Address any known resource management goals of the agencies or Indian tribes with jurisdiction over the resource to be studied.”</w:t>
      </w:r>
      <w:r w:rsidRPr="00983E46">
        <w:rPr>
          <w:color w:val="FF0000"/>
          <w:highlight w:val="yellow"/>
        </w:rPr>
        <w:t xml:space="preserve">  If each agency provides to YCWA a brief written description of their jurisdiction over the resource to be addressed in this study, YCWA will insert the brief description here/or attach it stating the description was provided by that agency.  If not, prior to issuing the PAD, YCWA will describe to the best of its knowledge and understanding the management goals of each agency that YCWA believes has jurisdiction over the resource addressed in this study.  </w:t>
      </w:r>
      <w:r>
        <w:rPr>
          <w:color w:val="FF0000"/>
          <w:highlight w:val="yellow"/>
        </w:rPr>
        <w:t>Licensee</w:t>
      </w:r>
      <w:r w:rsidRPr="00983E46">
        <w:rPr>
          <w:color w:val="FF0000"/>
          <w:highlight w:val="yellow"/>
        </w:rPr>
        <w:t>]</w:t>
      </w:r>
      <w:ins w:id="29" w:author="Jim Lynch" w:date="2010-06-19T10:35:00Z">
        <w:r w:rsidR="00F86032" w:rsidRPr="00F86032">
          <w:rPr>
            <w:highlight w:val="yellow"/>
          </w:rPr>
          <w:t xml:space="preserve"> </w:t>
        </w:r>
        <w:r w:rsidR="00F86032" w:rsidRPr="00D47DD4">
          <w:rPr>
            <w:highlight w:val="yellow"/>
          </w:rPr>
          <w:t>[At 5/12 meeting, agencies said they might provide a single write</w:t>
        </w:r>
        <w:r w:rsidR="00F86032">
          <w:rPr>
            <w:highlight w:val="yellow"/>
          </w:rPr>
          <w:t>-u</w:t>
        </w:r>
        <w:r w:rsidR="00F86032" w:rsidRPr="00D47DD4">
          <w:rPr>
            <w:highlight w:val="yellow"/>
          </w:rPr>
          <w:t xml:space="preserve">p for all study proposals that covers all agencies.  Licensee said it would discus the write-up with Relicensing Participants when received, but said Licensees might add to Section 2 in some study proposals what it believed to be key information (e.g., </w:t>
        </w:r>
        <w:r w:rsidR="00F86032">
          <w:rPr>
            <w:highlight w:val="yellow"/>
          </w:rPr>
          <w:t xml:space="preserve">noting </w:t>
        </w:r>
        <w:r w:rsidR="00F86032" w:rsidRPr="00D47DD4">
          <w:rPr>
            <w:highlight w:val="yellow"/>
          </w:rPr>
          <w:t xml:space="preserve">USFWS ESA </w:t>
        </w:r>
        <w:r w:rsidR="00F86032">
          <w:rPr>
            <w:highlight w:val="yellow"/>
          </w:rPr>
          <w:t>jurisdiction</w:t>
        </w:r>
        <w:r w:rsidR="00F86032" w:rsidRPr="00D47DD4">
          <w:rPr>
            <w:highlight w:val="yellow"/>
          </w:rPr>
          <w:t xml:space="preserve"> for ESA-listed fishes, and </w:t>
        </w:r>
        <w:r w:rsidR="00F86032">
          <w:rPr>
            <w:highlight w:val="yellow"/>
          </w:rPr>
          <w:t xml:space="preserve">the </w:t>
        </w:r>
        <w:r w:rsidR="00F86032" w:rsidRPr="00D47DD4">
          <w:rPr>
            <w:highlight w:val="yellow"/>
          </w:rPr>
          <w:t xml:space="preserve">SWRCB’s </w:t>
        </w:r>
        <w:r w:rsidR="00F86032">
          <w:rPr>
            <w:highlight w:val="yellow"/>
          </w:rPr>
          <w:t>jurisdiction over water quality vis-à-vis the Basin Plan</w:t>
        </w:r>
        <w:r w:rsidR="00F86032" w:rsidRPr="00D47DD4">
          <w:rPr>
            <w:highlight w:val="yellow"/>
          </w:rPr>
          <w:t>.  Licensee 5/12]</w:t>
        </w:r>
      </w:ins>
    </w:p>
    <w:p w:rsidR="00504CEC" w:rsidRPr="00983E46" w:rsidRDefault="00504CEC" w:rsidP="00504CEC">
      <w:pPr>
        <w:jc w:val="both"/>
        <w:rPr>
          <w:color w:val="FF0000"/>
        </w:rPr>
      </w:pPr>
    </w:p>
    <w:p w:rsidR="00504CEC" w:rsidRPr="00E9415B" w:rsidRDefault="00504CEC" w:rsidP="00504CEC">
      <w:pPr>
        <w:pStyle w:val="DTAHeading1"/>
        <w:rPr>
          <w:u w:val="single"/>
        </w:rPr>
      </w:pPr>
      <w:r>
        <w:t>3</w:t>
      </w:r>
      <w:r w:rsidRPr="00E9415B">
        <w:t>.0</w:t>
      </w:r>
      <w:r w:rsidRPr="00E9415B">
        <w:tab/>
      </w:r>
      <w:r w:rsidRPr="00E9415B">
        <w:rPr>
          <w:u w:val="single"/>
        </w:rPr>
        <w:t>Study Goals and Objectives</w:t>
      </w:r>
    </w:p>
    <w:p w:rsidR="00504CEC" w:rsidRPr="00E9415B" w:rsidRDefault="00504CEC" w:rsidP="00504CEC">
      <w:pPr>
        <w:jc w:val="both"/>
      </w:pPr>
    </w:p>
    <w:p w:rsidR="009A1E89" w:rsidRDefault="009A1E89" w:rsidP="009A1E89">
      <w:pPr>
        <w:tabs>
          <w:tab w:val="left" w:pos="0"/>
        </w:tabs>
        <w:jc w:val="both"/>
      </w:pPr>
      <w:r w:rsidRPr="00C87C75">
        <w:t xml:space="preserve">The </w:t>
      </w:r>
      <w:r>
        <w:t>goal</w:t>
      </w:r>
      <w:r w:rsidRPr="00C87C75">
        <w:t xml:space="preserve"> </w:t>
      </w:r>
      <w:r>
        <w:t xml:space="preserve">of the study </w:t>
      </w:r>
      <w:r w:rsidRPr="00C87C75">
        <w:t xml:space="preserve">is to </w:t>
      </w:r>
      <w:r>
        <w:t xml:space="preserve">quantify or </w:t>
      </w:r>
      <w:r w:rsidRPr="00C87C75">
        <w:t xml:space="preserve">characterize </w:t>
      </w:r>
      <w:r>
        <w:t xml:space="preserve">river form and process in the Yuba River downstream of the Englebright </w:t>
      </w:r>
      <w:ins w:id="30" w:author="Jim Lynch" w:date="2010-06-19T10:35:00Z">
        <w:r w:rsidR="00F86032">
          <w:t>Dam</w:t>
        </w:r>
      </w:ins>
      <w:del w:id="31" w:author="Jim Lynch" w:date="2010-06-19T10:35:00Z">
        <w:r w:rsidR="00596E9E" w:rsidDel="00F86032">
          <w:delText>Reservoir</w:delText>
        </w:r>
      </w:del>
      <w:r>
        <w:t xml:space="preserve">.  </w:t>
      </w:r>
    </w:p>
    <w:p w:rsidR="009A1E89" w:rsidRDefault="009A1E89" w:rsidP="009A1E89">
      <w:pPr>
        <w:autoSpaceDE w:val="0"/>
        <w:autoSpaceDN w:val="0"/>
        <w:adjustRightInd w:val="0"/>
        <w:jc w:val="both"/>
      </w:pPr>
    </w:p>
    <w:p w:rsidR="009A1E89" w:rsidRDefault="009A1E89" w:rsidP="009A1E89">
      <w:pPr>
        <w:autoSpaceDE w:val="0"/>
        <w:autoSpaceDN w:val="0"/>
        <w:adjustRightInd w:val="0"/>
        <w:jc w:val="both"/>
      </w:pPr>
      <w:r>
        <w:t xml:space="preserve">The objectives of the study are to develop information necessary to meet the study goal.  Specifically, the study objectives include: 1) develop a quantitative and qualitative understanding of Project effects on substrate mobility, particle size distribution, </w:t>
      </w:r>
      <w:r w:rsidR="00627A8B">
        <w:t>salmonid</w:t>
      </w:r>
      <w:r>
        <w:t xml:space="preserve"> spawning gravel distribution,</w:t>
      </w:r>
      <w:r w:rsidR="00F15857">
        <w:t xml:space="preserve"> and</w:t>
      </w:r>
      <w:r>
        <w:t xml:space="preserve"> spill fl</w:t>
      </w:r>
      <w:r w:rsidR="00F15857">
        <w:t>ow effects on channel morphology</w:t>
      </w:r>
      <w:r>
        <w:t>.</w:t>
      </w:r>
    </w:p>
    <w:p w:rsidR="009A1E89" w:rsidRPr="00290788" w:rsidRDefault="009A1E89" w:rsidP="009A1E89">
      <w:pPr>
        <w:autoSpaceDE w:val="0"/>
        <w:autoSpaceDN w:val="0"/>
        <w:adjustRightInd w:val="0"/>
        <w:jc w:val="both"/>
        <w:rPr>
          <w:color w:val="FF0000"/>
        </w:rPr>
      </w:pPr>
    </w:p>
    <w:p w:rsidR="00504CEC" w:rsidRPr="00E9415B" w:rsidRDefault="00504CEC" w:rsidP="00B7765D">
      <w:pPr>
        <w:pStyle w:val="DTAHeading1"/>
        <w:ind w:left="1440" w:hanging="1440"/>
        <w:jc w:val="left"/>
      </w:pPr>
      <w:r>
        <w:t>4</w:t>
      </w:r>
      <w:r w:rsidRPr="00E9415B">
        <w:t>.0</w:t>
      </w:r>
      <w:r w:rsidRPr="00E9415B">
        <w:tab/>
      </w:r>
      <w:r w:rsidRPr="00E9415B">
        <w:rPr>
          <w:u w:val="single"/>
        </w:rPr>
        <w:t>Existing Information and Need for Additional Information</w:t>
      </w:r>
    </w:p>
    <w:p w:rsidR="00504CEC" w:rsidRPr="00E9415B" w:rsidRDefault="00504CEC" w:rsidP="00504CEC">
      <w:pPr>
        <w:jc w:val="both"/>
      </w:pPr>
    </w:p>
    <w:p w:rsidR="009A1E89" w:rsidRDefault="009A1E89" w:rsidP="009A1E89">
      <w:pPr>
        <w:spacing w:after="120"/>
        <w:jc w:val="both"/>
      </w:pPr>
      <w:r w:rsidRPr="000B0386">
        <w:t xml:space="preserve">The Yuba River </w:t>
      </w:r>
      <w:r>
        <w:t xml:space="preserve">downstream of Englebright Dam is </w:t>
      </w:r>
      <w:r w:rsidRPr="000B0386">
        <w:t xml:space="preserve">one of the </w:t>
      </w:r>
      <w:r>
        <w:t xml:space="preserve">more </w:t>
      </w:r>
      <w:r w:rsidRPr="000B0386">
        <w:t xml:space="preserve">thoroughly studied rivers in the Central Valley of California. </w:t>
      </w:r>
      <w:r>
        <w:t xml:space="preserve">A considerable amount relating to the impacts of hydraulic mining and the operation of the Yuba River as an element of the state flood control system have been developed.  Additionally, extensive information regarding A) geomorphic drivers, B) landforms and boundary conditions, C) hydrogeomorphic dynamics, D) physical habitat and ecological dynamics, and E) river management actions have been developed through time, and a compendium of the existing information specific to the </w:t>
      </w:r>
      <w:r w:rsidRPr="000B0386">
        <w:t xml:space="preserve">Yuba River </w:t>
      </w:r>
      <w:r>
        <w:t xml:space="preserve">downstream of USACE’s Englebright Dam is included as Attachment 1 to this study plan.  </w:t>
      </w:r>
    </w:p>
    <w:p w:rsidR="009A1E89" w:rsidRPr="00F868DE" w:rsidRDefault="009A1E89" w:rsidP="009A1E89">
      <w:pPr>
        <w:spacing w:after="120"/>
        <w:jc w:val="both"/>
        <w:rPr>
          <w:color w:val="FF0000"/>
        </w:rPr>
      </w:pPr>
      <w:r>
        <w:t xml:space="preserve">Information is available from both previously conducted studies dating back to the early 1900s through current information from </w:t>
      </w:r>
      <w:r w:rsidRPr="00E016B2">
        <w:t>ongoing data collection, monitoring, and evaluation activities, particularly from the Yuba Accord M&amp;E Prog</w:t>
      </w:r>
      <w:r>
        <w:t>ram (M&amp;E Program).</w:t>
      </w:r>
      <w:r>
        <w:rPr>
          <w:color w:val="FF0000"/>
        </w:rPr>
        <w:t xml:space="preserve">  </w:t>
      </w:r>
      <w:r>
        <w:t xml:space="preserve">A summary list of </w:t>
      </w:r>
      <w:r w:rsidR="003E7972">
        <w:t xml:space="preserve">recent </w:t>
      </w:r>
      <w:r>
        <w:t xml:space="preserve">information currently available </w:t>
      </w:r>
      <w:r w:rsidRPr="00B74D09">
        <w:t>include</w:t>
      </w:r>
      <w:r>
        <w:t>s,</w:t>
      </w:r>
      <w:r w:rsidRPr="00B74D09">
        <w:t xml:space="preserve"> but is not limited to:</w:t>
      </w:r>
    </w:p>
    <w:p w:rsidR="009A1E89" w:rsidRPr="00F868DE" w:rsidRDefault="009A1E89" w:rsidP="009A1E89">
      <w:pPr>
        <w:numPr>
          <w:ilvl w:val="0"/>
          <w:numId w:val="29"/>
        </w:numPr>
        <w:tabs>
          <w:tab w:val="num" w:pos="360"/>
        </w:tabs>
        <w:spacing w:after="120"/>
        <w:ind w:left="360"/>
        <w:jc w:val="both"/>
        <w:rPr>
          <w:iCs/>
          <w:color w:val="000000"/>
        </w:rPr>
      </w:pPr>
      <w:r w:rsidRPr="00F868DE">
        <w:rPr>
          <w:iCs/>
          <w:color w:val="000000"/>
        </w:rPr>
        <w:lastRenderedPageBreak/>
        <w:t>Topographic and geologic maps, including a  digital elevation model (DEM) of the  Yuba River downstream of USACE’s Englebright Dam (M&amp;E Program 2010)</w:t>
      </w:r>
      <w:r w:rsidRPr="00F868DE">
        <w:rPr>
          <w:iCs/>
          <w:color w:val="000000"/>
        </w:rPr>
        <w:footnoteReference w:id="2"/>
      </w:r>
      <w:r w:rsidRPr="00F868DE">
        <w:rPr>
          <w:iCs/>
          <w:color w:val="000000"/>
        </w:rPr>
        <w:t xml:space="preserve">  </w:t>
      </w:r>
    </w:p>
    <w:p w:rsidR="009A1E89" w:rsidRPr="00F868DE" w:rsidRDefault="009A1E89" w:rsidP="009A1E89">
      <w:pPr>
        <w:numPr>
          <w:ilvl w:val="0"/>
          <w:numId w:val="29"/>
        </w:numPr>
        <w:tabs>
          <w:tab w:val="num" w:pos="360"/>
        </w:tabs>
        <w:spacing w:after="120"/>
        <w:ind w:left="360"/>
        <w:jc w:val="both"/>
        <w:rPr>
          <w:iCs/>
          <w:color w:val="000000"/>
        </w:rPr>
      </w:pPr>
      <w:r w:rsidRPr="00F868DE">
        <w:rPr>
          <w:iCs/>
          <w:color w:val="000000"/>
        </w:rPr>
        <w:t xml:space="preserve">Hydrologic modeling and statistics for the Yuba River (YCWA 2007) </w:t>
      </w:r>
    </w:p>
    <w:p w:rsidR="009A1E89" w:rsidRPr="00F868DE" w:rsidRDefault="009A1E89" w:rsidP="009A1E89">
      <w:pPr>
        <w:numPr>
          <w:ilvl w:val="0"/>
          <w:numId w:val="29"/>
        </w:numPr>
        <w:tabs>
          <w:tab w:val="num" w:pos="360"/>
        </w:tabs>
        <w:spacing w:after="120"/>
        <w:ind w:left="360"/>
        <w:jc w:val="both"/>
        <w:rPr>
          <w:iCs/>
          <w:color w:val="000000"/>
        </w:rPr>
      </w:pPr>
      <w:r w:rsidRPr="00F868DE">
        <w:rPr>
          <w:iCs/>
          <w:color w:val="000000"/>
        </w:rPr>
        <w:t xml:space="preserve">Operations procedures for Project facilities (YCWA 2009) </w:t>
      </w:r>
    </w:p>
    <w:p w:rsidR="009A1E89" w:rsidRPr="00F868DE" w:rsidRDefault="009A1E89" w:rsidP="009A1E89">
      <w:pPr>
        <w:numPr>
          <w:ilvl w:val="0"/>
          <w:numId w:val="29"/>
        </w:numPr>
        <w:tabs>
          <w:tab w:val="num" w:pos="360"/>
        </w:tabs>
        <w:spacing w:after="120"/>
        <w:ind w:left="360"/>
        <w:jc w:val="both"/>
        <w:rPr>
          <w:iCs/>
          <w:color w:val="000000"/>
        </w:rPr>
      </w:pPr>
      <w:r w:rsidRPr="00F868DE">
        <w:rPr>
          <w:iCs/>
          <w:color w:val="000000"/>
        </w:rPr>
        <w:t>PHABSIM habitat modeling of the Yuba River conducted by Beak Consultants for the California Department of Fish and Game (Beak 1989)</w:t>
      </w:r>
    </w:p>
    <w:p w:rsidR="009A1E89" w:rsidRPr="00F868DE" w:rsidRDefault="009A1E89" w:rsidP="009A1E89">
      <w:pPr>
        <w:numPr>
          <w:ilvl w:val="0"/>
          <w:numId w:val="29"/>
        </w:numPr>
        <w:tabs>
          <w:tab w:val="num" w:pos="360"/>
        </w:tabs>
        <w:spacing w:after="120"/>
        <w:ind w:left="360"/>
        <w:jc w:val="both"/>
        <w:rPr>
          <w:iCs/>
          <w:color w:val="000000"/>
        </w:rPr>
      </w:pPr>
      <w:r w:rsidRPr="00F868DE">
        <w:rPr>
          <w:iCs/>
          <w:color w:val="000000"/>
        </w:rPr>
        <w:t>Two-dimensional hydrodynamic habitat modeling (River2D) of the Yuba River conducted by the U.S. Fish and Wildlife Service (Gard 2007; 2008)</w:t>
      </w:r>
    </w:p>
    <w:p w:rsidR="009A1E89" w:rsidRPr="00F868DE" w:rsidRDefault="009A1E89" w:rsidP="009A1E89">
      <w:pPr>
        <w:numPr>
          <w:ilvl w:val="0"/>
          <w:numId w:val="29"/>
        </w:numPr>
        <w:tabs>
          <w:tab w:val="num" w:pos="360"/>
        </w:tabs>
        <w:spacing w:after="120"/>
        <w:ind w:left="360"/>
        <w:jc w:val="both"/>
        <w:rPr>
          <w:iCs/>
          <w:color w:val="000000"/>
        </w:rPr>
      </w:pPr>
      <w:r w:rsidRPr="00F868DE">
        <w:rPr>
          <w:iCs/>
          <w:color w:val="000000"/>
        </w:rPr>
        <w:t>Two-dimensional hydrodynamic modeling (SRH-2D) of the Yuba River by U.C. Davis for the River Management Team (M&amp;E Program 2010)</w:t>
      </w:r>
    </w:p>
    <w:p w:rsidR="009A1E89" w:rsidRPr="00F868DE" w:rsidRDefault="009A1E89" w:rsidP="009A1E89">
      <w:pPr>
        <w:numPr>
          <w:ilvl w:val="0"/>
          <w:numId w:val="29"/>
        </w:numPr>
        <w:tabs>
          <w:tab w:val="num" w:pos="360"/>
        </w:tabs>
        <w:spacing w:after="120"/>
        <w:ind w:left="360"/>
        <w:jc w:val="both"/>
        <w:rPr>
          <w:iCs/>
          <w:color w:val="000000"/>
        </w:rPr>
      </w:pPr>
      <w:r w:rsidRPr="00F868DE">
        <w:rPr>
          <w:iCs/>
          <w:color w:val="000000"/>
        </w:rPr>
        <w:t xml:space="preserve">Low-altitude aerial video of the Yuba River (YCWA 2009)  </w:t>
      </w:r>
    </w:p>
    <w:p w:rsidR="009A1E89" w:rsidRPr="00BC4D21" w:rsidRDefault="009A1E89" w:rsidP="009A1E89">
      <w:pPr>
        <w:jc w:val="both"/>
        <w:rPr>
          <w:color w:val="FF0000"/>
        </w:rPr>
      </w:pPr>
      <w:r>
        <w:t xml:space="preserve">Information from </w:t>
      </w:r>
      <w:r w:rsidRPr="00E016B2">
        <w:t xml:space="preserve">ongoing data collection, monitoring, </w:t>
      </w:r>
      <w:r w:rsidRPr="0007005E">
        <w:t xml:space="preserve">and evaluation activities, particularly from the Yuba Accord M&amp;E Program (M&amp;E Program) addressing </w:t>
      </w:r>
      <w:r w:rsidR="00A44052">
        <w:t xml:space="preserve">geomophological conditions and </w:t>
      </w:r>
      <w:r w:rsidRPr="0007005E">
        <w:t>physical habitat conditions in the Yuba River downstream of Englebright Dam that will be available for the conduct of this study includes, but is not limited to</w:t>
      </w:r>
      <w:r>
        <w:rPr>
          <w:color w:val="FF0000"/>
        </w:rPr>
        <w:t>:</w:t>
      </w:r>
    </w:p>
    <w:p w:rsidR="009A1E89" w:rsidRPr="0007005E" w:rsidRDefault="009A1E89" w:rsidP="009A1E89">
      <w:pPr>
        <w:tabs>
          <w:tab w:val="left" w:pos="0"/>
        </w:tabs>
        <w:ind w:left="360"/>
        <w:jc w:val="both"/>
      </w:pPr>
    </w:p>
    <w:p w:rsidR="009A1E89" w:rsidRPr="00F868DE" w:rsidRDefault="009A1E89" w:rsidP="009A1E89">
      <w:pPr>
        <w:numPr>
          <w:ilvl w:val="0"/>
          <w:numId w:val="29"/>
        </w:numPr>
        <w:tabs>
          <w:tab w:val="num" w:pos="360"/>
        </w:tabs>
        <w:spacing w:after="120"/>
        <w:ind w:left="360"/>
        <w:jc w:val="both"/>
        <w:rPr>
          <w:iCs/>
          <w:color w:val="000000"/>
        </w:rPr>
      </w:pPr>
      <w:r w:rsidRPr="00F868DE">
        <w:rPr>
          <w:iCs/>
          <w:color w:val="000000"/>
        </w:rPr>
        <w:t xml:space="preserve">Hydrologic water balance/operations model of the Yuba River (Relicensing Study Proposal 2.2) </w:t>
      </w:r>
    </w:p>
    <w:p w:rsidR="009A1E89" w:rsidRPr="00F868DE" w:rsidRDefault="009A1E89" w:rsidP="009A1E89">
      <w:pPr>
        <w:numPr>
          <w:ilvl w:val="0"/>
          <w:numId w:val="29"/>
        </w:numPr>
        <w:tabs>
          <w:tab w:val="num" w:pos="360"/>
        </w:tabs>
        <w:spacing w:after="120"/>
        <w:ind w:left="360"/>
        <w:jc w:val="both"/>
        <w:rPr>
          <w:iCs/>
          <w:color w:val="000000"/>
        </w:rPr>
      </w:pPr>
      <w:r w:rsidRPr="00F868DE">
        <w:rPr>
          <w:iCs/>
          <w:color w:val="000000"/>
        </w:rPr>
        <w:t xml:space="preserve">Substrate and cover classification maps of the Yuba River downstream of USACE’s Englebright Dam to characterize microhabitat and mesohabitat conditions (M&amp;E Program). </w:t>
      </w:r>
    </w:p>
    <w:p w:rsidR="009A1E89" w:rsidRPr="00F868DE" w:rsidRDefault="009A1E89" w:rsidP="009A1E89">
      <w:pPr>
        <w:numPr>
          <w:ilvl w:val="0"/>
          <w:numId w:val="29"/>
        </w:numPr>
        <w:tabs>
          <w:tab w:val="num" w:pos="360"/>
        </w:tabs>
        <w:spacing w:after="120"/>
        <w:ind w:left="360"/>
        <w:jc w:val="both"/>
        <w:rPr>
          <w:iCs/>
          <w:color w:val="000000"/>
        </w:rPr>
      </w:pPr>
      <w:r w:rsidRPr="00F868DE">
        <w:rPr>
          <w:iCs/>
          <w:color w:val="000000"/>
        </w:rPr>
        <w:t>Mesohabitat classification map of the Yuba River (M&amp;E Program)</w:t>
      </w:r>
    </w:p>
    <w:p w:rsidR="009A1E89" w:rsidRPr="002221E6" w:rsidRDefault="009A1E89" w:rsidP="009A1E89">
      <w:pPr>
        <w:jc w:val="both"/>
      </w:pPr>
      <w:r w:rsidRPr="00D835C3">
        <w:t xml:space="preserve">Licensee believes that sufficient information generally exists to </w:t>
      </w:r>
      <w:r w:rsidR="00000AAB">
        <w:t>characterize</w:t>
      </w:r>
      <w:r w:rsidR="00A44052">
        <w:t xml:space="preserve"> the geomorpholical conditions </w:t>
      </w:r>
      <w:r w:rsidRPr="00D835C3">
        <w:t xml:space="preserve">for the Yuba River downstream of Englebright Dam without the undertaking of </w:t>
      </w:r>
      <w:r w:rsidR="00A44052">
        <w:t>additional field</w:t>
      </w:r>
      <w:r w:rsidRPr="00D835C3">
        <w:t xml:space="preserve"> study effort.   </w:t>
      </w:r>
    </w:p>
    <w:p w:rsidR="008770FB" w:rsidRPr="00B7765D" w:rsidRDefault="008770FB" w:rsidP="00504CEC">
      <w:pPr>
        <w:jc w:val="both"/>
        <w:rPr>
          <w:sz w:val="32"/>
          <w:szCs w:val="32"/>
        </w:rPr>
      </w:pPr>
    </w:p>
    <w:p w:rsidR="00504CEC" w:rsidRPr="00B725E8" w:rsidRDefault="00504CEC" w:rsidP="00504CEC">
      <w:pPr>
        <w:pStyle w:val="DTAHeading1"/>
        <w:rPr>
          <w:u w:val="single"/>
        </w:rPr>
      </w:pPr>
      <w:r>
        <w:t>5</w:t>
      </w:r>
      <w:r w:rsidRPr="00E9415B">
        <w:t>.0</w:t>
      </w:r>
      <w:r w:rsidRPr="00E9415B">
        <w:tab/>
      </w:r>
      <w:r w:rsidRPr="00B725E8">
        <w:rPr>
          <w:u w:val="single"/>
        </w:rPr>
        <w:t>Study Methods and Analysis</w:t>
      </w:r>
    </w:p>
    <w:p w:rsidR="00504CEC" w:rsidRPr="00E9415B" w:rsidRDefault="00504CEC" w:rsidP="00504CEC">
      <w:pPr>
        <w:jc w:val="both"/>
      </w:pPr>
    </w:p>
    <w:p w:rsidR="00504CEC" w:rsidRPr="00894A6A" w:rsidRDefault="00504CEC" w:rsidP="00504CEC">
      <w:pPr>
        <w:widowControl w:val="0"/>
        <w:jc w:val="both"/>
        <w:rPr>
          <w:b/>
          <w:sz w:val="28"/>
          <w:szCs w:val="28"/>
        </w:rPr>
      </w:pPr>
      <w:r>
        <w:rPr>
          <w:b/>
          <w:sz w:val="28"/>
          <w:szCs w:val="28"/>
        </w:rPr>
        <w:t>5</w:t>
      </w:r>
      <w:r w:rsidRPr="00894A6A">
        <w:rPr>
          <w:b/>
          <w:sz w:val="28"/>
          <w:szCs w:val="28"/>
        </w:rPr>
        <w:t>.1</w:t>
      </w:r>
      <w:r w:rsidRPr="00894A6A">
        <w:rPr>
          <w:b/>
          <w:sz w:val="28"/>
          <w:szCs w:val="28"/>
        </w:rPr>
        <w:tab/>
      </w:r>
      <w:r w:rsidRPr="00894A6A">
        <w:rPr>
          <w:b/>
          <w:sz w:val="28"/>
          <w:szCs w:val="28"/>
        </w:rPr>
        <w:tab/>
        <w:t>Study Area</w:t>
      </w:r>
    </w:p>
    <w:p w:rsidR="00504CEC" w:rsidRDefault="00504CEC" w:rsidP="00504CEC">
      <w:pPr>
        <w:jc w:val="both"/>
      </w:pPr>
    </w:p>
    <w:p w:rsidR="00B7765D" w:rsidRDefault="00B7765D" w:rsidP="00B7765D">
      <w:pPr>
        <w:jc w:val="both"/>
      </w:pPr>
      <w:r>
        <w:t xml:space="preserve">For the purpose of this study, the </w:t>
      </w:r>
      <w:r w:rsidRPr="00A10334">
        <w:t>study area</w:t>
      </w:r>
      <w:r>
        <w:t xml:space="preserve"> includes </w:t>
      </w:r>
      <w:r w:rsidR="0057575F">
        <w:t xml:space="preserve">the </w:t>
      </w:r>
      <w:r>
        <w:t xml:space="preserve">Yuba River from </w:t>
      </w:r>
      <w:r w:rsidR="0057575F">
        <w:t xml:space="preserve">the United States Army Corps of </w:t>
      </w:r>
      <w:r w:rsidR="00CE4BDE">
        <w:t>Engineers</w:t>
      </w:r>
      <w:r w:rsidR="0057575F">
        <w:t xml:space="preserve"> (USACE) </w:t>
      </w:r>
      <w:r w:rsidR="003E7972">
        <w:t xml:space="preserve">Englebright Dam </w:t>
      </w:r>
      <w:r>
        <w:t>to the Feather River.</w:t>
      </w:r>
    </w:p>
    <w:p w:rsidR="00B7765D" w:rsidRDefault="00B7765D" w:rsidP="00B7765D">
      <w:pPr>
        <w:jc w:val="both"/>
      </w:pPr>
    </w:p>
    <w:p w:rsidR="00504CEC" w:rsidRPr="00804C82" w:rsidRDefault="00504CEC" w:rsidP="00504CEC">
      <w:pPr>
        <w:jc w:val="both"/>
        <w:rPr>
          <w:b/>
          <w:sz w:val="28"/>
          <w:szCs w:val="28"/>
        </w:rPr>
      </w:pPr>
      <w:r>
        <w:rPr>
          <w:b/>
          <w:sz w:val="28"/>
          <w:szCs w:val="28"/>
        </w:rPr>
        <w:t>5</w:t>
      </w:r>
      <w:r w:rsidRPr="00804C82">
        <w:rPr>
          <w:b/>
          <w:sz w:val="28"/>
          <w:szCs w:val="28"/>
        </w:rPr>
        <w:t>.</w:t>
      </w:r>
      <w:r w:rsidR="00280EDC">
        <w:rPr>
          <w:b/>
          <w:sz w:val="28"/>
          <w:szCs w:val="28"/>
        </w:rPr>
        <w:t>2</w:t>
      </w:r>
      <w:r w:rsidRPr="00804C82">
        <w:rPr>
          <w:b/>
          <w:sz w:val="28"/>
          <w:szCs w:val="28"/>
        </w:rPr>
        <w:tab/>
      </w:r>
      <w:r w:rsidRPr="00804C82">
        <w:rPr>
          <w:b/>
          <w:sz w:val="28"/>
          <w:szCs w:val="28"/>
        </w:rPr>
        <w:tab/>
        <w:t>General Concepts</w:t>
      </w:r>
    </w:p>
    <w:p w:rsidR="00504CEC" w:rsidRDefault="00504CEC" w:rsidP="00504CEC">
      <w:pPr>
        <w:tabs>
          <w:tab w:val="left" w:pos="0"/>
        </w:tabs>
        <w:jc w:val="both"/>
        <w:rPr>
          <w:rFonts w:ascii="Times New Roman Bold" w:hAnsi="Times New Roman Bold"/>
          <w:b/>
        </w:rPr>
      </w:pPr>
    </w:p>
    <w:p w:rsidR="00504CEC" w:rsidRPr="00394351" w:rsidRDefault="00504CEC" w:rsidP="00504CEC">
      <w:pPr>
        <w:pStyle w:val="Default"/>
        <w:jc w:val="both"/>
        <w:rPr>
          <w:iCs/>
        </w:rPr>
      </w:pPr>
      <w:r w:rsidRPr="00394351">
        <w:rPr>
          <w:iCs/>
        </w:rPr>
        <w:t>The following general concepts apply to the study:</w:t>
      </w:r>
    </w:p>
    <w:p w:rsidR="00504CEC" w:rsidRPr="005814DE" w:rsidRDefault="00504CEC" w:rsidP="00504CEC">
      <w:pPr>
        <w:jc w:val="both"/>
      </w:pPr>
    </w:p>
    <w:p w:rsidR="00BF4BA8" w:rsidRPr="00394351" w:rsidRDefault="00BF4BA8" w:rsidP="00BF4BA8">
      <w:pPr>
        <w:pStyle w:val="Default"/>
        <w:widowControl/>
        <w:numPr>
          <w:ilvl w:val="0"/>
          <w:numId w:val="3"/>
        </w:numPr>
        <w:tabs>
          <w:tab w:val="clear" w:pos="720"/>
          <w:tab w:val="num" w:pos="360"/>
        </w:tabs>
        <w:ind w:left="360"/>
        <w:jc w:val="both"/>
      </w:pPr>
      <w:r w:rsidRPr="00394351">
        <w:rPr>
          <w:iCs/>
        </w:rPr>
        <w:lastRenderedPageBreak/>
        <w:t xml:space="preserve">Personal safety is </w:t>
      </w:r>
      <w:r>
        <w:rPr>
          <w:iCs/>
        </w:rPr>
        <w:t>the most</w:t>
      </w:r>
      <w:r w:rsidRPr="00394351">
        <w:rPr>
          <w:iCs/>
        </w:rPr>
        <w:t xml:space="preserve"> important consideration of each fieldwork team.  </w:t>
      </w:r>
      <w:r w:rsidRPr="00394351">
        <w:rPr>
          <w:rFonts w:cs="Arial"/>
          <w:bCs/>
        </w:rPr>
        <w:t>If YCWA determines the information cannot be collected in a safe manner</w:t>
      </w:r>
      <w:r w:rsidRPr="00394351">
        <w:rPr>
          <w:iCs/>
        </w:rPr>
        <w:t xml:space="preserve">, YCWA will </w:t>
      </w:r>
      <w:r>
        <w:rPr>
          <w:iCs/>
        </w:rPr>
        <w:t xml:space="preserve">develop </w:t>
      </w:r>
      <w:r w:rsidRPr="00394351">
        <w:rPr>
          <w:iCs/>
        </w:rPr>
        <w:t>other safe methods to collect the data.</w:t>
      </w:r>
    </w:p>
    <w:p w:rsidR="00BF4BA8" w:rsidRPr="00394351" w:rsidRDefault="00BF4BA8" w:rsidP="00BF4BA8">
      <w:pPr>
        <w:pStyle w:val="Default"/>
        <w:jc w:val="both"/>
      </w:pPr>
    </w:p>
    <w:p w:rsidR="00BF4BA8" w:rsidRPr="00394351" w:rsidRDefault="00BF4BA8" w:rsidP="00BF4BA8">
      <w:pPr>
        <w:pStyle w:val="Default"/>
        <w:numPr>
          <w:ilvl w:val="0"/>
          <w:numId w:val="3"/>
        </w:numPr>
        <w:tabs>
          <w:tab w:val="clear" w:pos="720"/>
          <w:tab w:val="num" w:pos="360"/>
        </w:tabs>
        <w:ind w:left="360"/>
        <w:jc w:val="both"/>
      </w:pPr>
      <w:r w:rsidRPr="00394351">
        <w:rPr>
          <w:iCs/>
        </w:rPr>
        <w:t xml:space="preserve">YCWA will make a good faith effort to obtain permission to access private property where needed well in advance of </w:t>
      </w:r>
      <w:r>
        <w:rPr>
          <w:iCs/>
        </w:rPr>
        <w:t>entering the property</w:t>
      </w:r>
      <w:r w:rsidRPr="00394351">
        <w:rPr>
          <w:iCs/>
        </w:rPr>
        <w:t>.</w:t>
      </w:r>
    </w:p>
    <w:p w:rsidR="00BF4BA8" w:rsidRPr="00394351" w:rsidRDefault="00BF4BA8" w:rsidP="00BF4BA8">
      <w:pPr>
        <w:pStyle w:val="Default"/>
      </w:pPr>
    </w:p>
    <w:p w:rsidR="00BF4BA8" w:rsidRPr="00394351" w:rsidRDefault="00BF4BA8" w:rsidP="00BF4BA8">
      <w:pPr>
        <w:pStyle w:val="Default"/>
        <w:numPr>
          <w:ilvl w:val="0"/>
          <w:numId w:val="3"/>
        </w:numPr>
        <w:tabs>
          <w:tab w:val="clear" w:pos="720"/>
          <w:tab w:val="num" w:pos="360"/>
        </w:tabs>
        <w:ind w:left="360"/>
        <w:jc w:val="both"/>
        <w:rPr>
          <w:b/>
        </w:rPr>
      </w:pPr>
      <w:r w:rsidRPr="00394351">
        <w:rPr>
          <w:iCs/>
        </w:rPr>
        <w:t>The schedule for the study is reasonably flexible to accommodate unforeseen problems that may affect the schedule.</w:t>
      </w:r>
    </w:p>
    <w:p w:rsidR="00BF4BA8" w:rsidRPr="00394351" w:rsidRDefault="00BF4BA8" w:rsidP="00BF4BA8">
      <w:pPr>
        <w:pStyle w:val="Default"/>
        <w:jc w:val="both"/>
        <w:rPr>
          <w:b/>
        </w:rPr>
      </w:pPr>
    </w:p>
    <w:p w:rsidR="00BF4BA8" w:rsidRPr="00633FE9" w:rsidRDefault="00BF4BA8" w:rsidP="00BF4BA8">
      <w:pPr>
        <w:pStyle w:val="Default"/>
        <w:numPr>
          <w:ilvl w:val="0"/>
          <w:numId w:val="3"/>
        </w:numPr>
        <w:tabs>
          <w:tab w:val="clear" w:pos="720"/>
          <w:tab w:val="num" w:pos="360"/>
        </w:tabs>
        <w:ind w:left="360"/>
        <w:jc w:val="both"/>
        <w:rPr>
          <w:b/>
        </w:rPr>
      </w:pPr>
      <w:r w:rsidRPr="00394351">
        <w:rPr>
          <w:iCs/>
        </w:rPr>
        <w:t>Field crews may make minor modifications to the study proposal in the field to accommodate actual field conditions and unforeseen problems.  When modifications are made, YCWA field crew will follow the protocols in this study proposal.</w:t>
      </w:r>
    </w:p>
    <w:p w:rsidR="00BF4BA8" w:rsidRDefault="00BF4BA8" w:rsidP="00BF4BA8">
      <w:pPr>
        <w:pStyle w:val="Default"/>
        <w:jc w:val="both"/>
        <w:rPr>
          <w:b/>
        </w:rPr>
      </w:pPr>
    </w:p>
    <w:p w:rsidR="00BF4BA8" w:rsidRPr="00394351" w:rsidRDefault="00BF4BA8" w:rsidP="00BF4BA8">
      <w:pPr>
        <w:pStyle w:val="Default"/>
        <w:numPr>
          <w:ilvl w:val="0"/>
          <w:numId w:val="3"/>
        </w:numPr>
        <w:tabs>
          <w:tab w:val="clear" w:pos="720"/>
          <w:tab w:val="num" w:pos="360"/>
        </w:tabs>
        <w:ind w:left="360"/>
        <w:jc w:val="both"/>
      </w:pPr>
      <w:r w:rsidRPr="00394351">
        <w:rPr>
          <w:iCs/>
        </w:rPr>
        <w:t xml:space="preserve">YCWA’s performance of the study does not presume </w:t>
      </w:r>
      <w:r>
        <w:rPr>
          <w:iCs/>
        </w:rPr>
        <w:t xml:space="preserve">that </w:t>
      </w:r>
      <w:r w:rsidRPr="00394351">
        <w:rPr>
          <w:iCs/>
        </w:rPr>
        <w:t>YCWA is responsible in whole or in part for measures that may arise from the study.</w:t>
      </w:r>
    </w:p>
    <w:p w:rsidR="00BF4BA8" w:rsidRPr="00394351" w:rsidRDefault="00BF4BA8" w:rsidP="00BF4BA8">
      <w:pPr>
        <w:pStyle w:val="Default"/>
        <w:jc w:val="both"/>
      </w:pPr>
    </w:p>
    <w:p w:rsidR="00BF4BA8" w:rsidRPr="00394351" w:rsidRDefault="00BF4BA8" w:rsidP="00BF4BA8">
      <w:pPr>
        <w:numPr>
          <w:ilvl w:val="0"/>
          <w:numId w:val="3"/>
        </w:numPr>
        <w:tabs>
          <w:tab w:val="clear" w:pos="720"/>
          <w:tab w:val="num" w:pos="360"/>
          <w:tab w:val="left" w:pos="1440"/>
        </w:tabs>
        <w:ind w:left="360"/>
        <w:jc w:val="both"/>
      </w:pPr>
      <w:r w:rsidRPr="00394351">
        <w:t>Global Positioning System (</w:t>
      </w:r>
      <w:smartTag w:uri="urn:schemas-microsoft-com:office:smarttags" w:element="stockticker">
        <w:r w:rsidRPr="00394351">
          <w:t>GPS</w:t>
        </w:r>
      </w:smartTag>
      <w:r w:rsidRPr="00394351">
        <w:t xml:space="preserve">) data will be collected in a manner that meets or exceeds the </w:t>
      </w:r>
      <w:r>
        <w:t xml:space="preserve">United States Geological Survey’s (USGS) </w:t>
      </w:r>
      <w:r w:rsidRPr="00394351">
        <w:t>“</w:t>
      </w:r>
      <w:r w:rsidRPr="00394351">
        <w:rPr>
          <w:i/>
        </w:rPr>
        <w:t>National Map Accuracy Standards</w:t>
      </w:r>
      <w:r w:rsidRPr="00394351">
        <w:t xml:space="preserve">” for published maps.  All </w:t>
      </w:r>
      <w:smartTag w:uri="urn:schemas-microsoft-com:office:smarttags" w:element="stockticker">
        <w:r w:rsidRPr="00394351">
          <w:t>GPS</w:t>
        </w:r>
      </w:smartTag>
      <w:r w:rsidRPr="00394351">
        <w:t xml:space="preserve"> data will be in the Universal Transverse Mercator (UTM) Coordinate System, using the North American Datum 1983 and stored in Environmental Science Research Institute (ESRI) Shapefile format.</w:t>
      </w:r>
    </w:p>
    <w:p w:rsidR="00504CEC" w:rsidRPr="00E9415B" w:rsidRDefault="00504CEC" w:rsidP="00504CEC">
      <w:pPr>
        <w:jc w:val="both"/>
        <w:rPr>
          <w:b/>
        </w:rPr>
      </w:pPr>
    </w:p>
    <w:p w:rsidR="00000000" w:rsidRDefault="00F86032">
      <w:pPr>
        <w:numPr>
          <w:ilvl w:val="0"/>
          <w:numId w:val="36"/>
        </w:numPr>
        <w:jc w:val="both"/>
        <w:rPr>
          <w:ins w:id="32" w:author="Jim Lynch" w:date="2010-06-19T10:36:00Z"/>
          <w:iCs/>
          <w:color w:val="000000"/>
        </w:rPr>
        <w:pPrChange w:id="33" w:author="Jim Lynch" w:date="2010-05-13T08:02:00Z">
          <w:pPr>
            <w:jc w:val="both"/>
          </w:pPr>
        </w:pPrChange>
      </w:pPr>
      <w:ins w:id="34" w:author="Jim Lynch" w:date="2010-06-19T10:36:00Z">
        <w:r w:rsidRPr="000142FA">
          <w:rPr>
            <w:iCs/>
            <w:color w:val="000000"/>
          </w:rPr>
          <w:t xml:space="preserve">Field crews will be trained on and provided with materials (e.g. Quat) for decontaminating their boots, waders, and other equipment between study sites. </w:t>
        </w:r>
        <w:r>
          <w:rPr>
            <w:iCs/>
            <w:color w:val="000000"/>
          </w:rPr>
          <w:t xml:space="preserve"> </w:t>
        </w:r>
        <w:r w:rsidRPr="000142FA">
          <w:rPr>
            <w:iCs/>
            <w:color w:val="000000"/>
          </w:rPr>
          <w:t xml:space="preserve">Major concerns are amphibian chytrid fungus, and invasive invertebrates (e.g. </w:t>
        </w:r>
        <w:r>
          <w:rPr>
            <w:iCs/>
            <w:color w:val="000000"/>
          </w:rPr>
          <w:t>z</w:t>
        </w:r>
        <w:r w:rsidRPr="000142FA">
          <w:rPr>
            <w:iCs/>
            <w:color w:val="000000"/>
          </w:rPr>
          <w:t>ebra mussels</w:t>
        </w:r>
        <w:r>
          <w:rPr>
            <w:iCs/>
            <w:color w:val="000000"/>
          </w:rPr>
          <w:t>,</w:t>
        </w:r>
        <w:r w:rsidRPr="002A58B1">
          <w:rPr>
            <w:i/>
            <w:iCs/>
          </w:rPr>
          <w:t xml:space="preserve"> </w:t>
        </w:r>
        <w:r w:rsidRPr="00D668BD">
          <w:rPr>
            <w:i/>
            <w:iCs/>
          </w:rPr>
          <w:t>Dreissena polymorpha</w:t>
        </w:r>
        <w:r w:rsidRPr="000142FA">
          <w:rPr>
            <w:iCs/>
            <w:color w:val="000000"/>
          </w:rPr>
          <w:t>)</w:t>
        </w:r>
        <w:r>
          <w:rPr>
            <w:iCs/>
            <w:color w:val="000000"/>
          </w:rPr>
          <w:t xml:space="preserve">.  </w:t>
        </w:r>
        <w:r w:rsidRPr="000142FA">
          <w:rPr>
            <w:iCs/>
            <w:color w:val="000000"/>
          </w:rPr>
          <w:t>This is of primary importance when moving: 1) between tributaries and mainstem reaches</w:t>
        </w:r>
        <w:r>
          <w:rPr>
            <w:iCs/>
            <w:color w:val="000000"/>
          </w:rPr>
          <w:t>;</w:t>
        </w:r>
        <w:r w:rsidRPr="000142FA">
          <w:rPr>
            <w:iCs/>
            <w:color w:val="000000"/>
          </w:rPr>
          <w:t xml:space="preserve"> </w:t>
        </w:r>
        <w:r>
          <w:rPr>
            <w:iCs/>
            <w:color w:val="000000"/>
          </w:rPr>
          <w:t xml:space="preserve">2) </w:t>
        </w:r>
        <w:r w:rsidRPr="000142FA">
          <w:rPr>
            <w:iCs/>
            <w:color w:val="000000"/>
          </w:rPr>
          <w:t>moving between basins (e.g. Middle Yuba</w:t>
        </w:r>
        <w:r>
          <w:rPr>
            <w:iCs/>
            <w:color w:val="000000"/>
          </w:rPr>
          <w:t xml:space="preserve"> River</w:t>
        </w:r>
        <w:r w:rsidRPr="000142FA">
          <w:rPr>
            <w:iCs/>
            <w:color w:val="000000"/>
          </w:rPr>
          <w:t xml:space="preserve">, </w:t>
        </w:r>
        <w:r>
          <w:rPr>
            <w:iCs/>
            <w:color w:val="000000"/>
          </w:rPr>
          <w:t xml:space="preserve">North Yuba River, and </w:t>
        </w:r>
        <w:r w:rsidRPr="000142FA">
          <w:rPr>
            <w:iCs/>
            <w:color w:val="000000"/>
          </w:rPr>
          <w:t>Yuba</w:t>
        </w:r>
        <w:r>
          <w:rPr>
            <w:iCs/>
            <w:color w:val="000000"/>
          </w:rPr>
          <w:t xml:space="preserve"> River);</w:t>
        </w:r>
        <w:r w:rsidRPr="000142FA">
          <w:rPr>
            <w:iCs/>
            <w:color w:val="000000"/>
          </w:rPr>
          <w:t xml:space="preserve"> and 3) moving between isolated wetlands or ponds and river or stream environments</w:t>
        </w:r>
        <w:r>
          <w:rPr>
            <w:iCs/>
            <w:color w:val="000000"/>
          </w:rPr>
          <w:t>.</w:t>
        </w:r>
      </w:ins>
    </w:p>
    <w:p w:rsidR="00F86032" w:rsidRDefault="00F86032" w:rsidP="00504CEC">
      <w:pPr>
        <w:jc w:val="both"/>
        <w:rPr>
          <w:ins w:id="35" w:author="Jim Lynch" w:date="2010-06-19T10:36:00Z"/>
          <w:b/>
          <w:sz w:val="28"/>
          <w:szCs w:val="28"/>
        </w:rPr>
      </w:pPr>
    </w:p>
    <w:p w:rsidR="00504CEC" w:rsidRPr="00894A6A" w:rsidRDefault="00504CEC" w:rsidP="00504CEC">
      <w:pPr>
        <w:jc w:val="both"/>
        <w:rPr>
          <w:b/>
          <w:sz w:val="28"/>
          <w:szCs w:val="28"/>
        </w:rPr>
      </w:pPr>
      <w:r>
        <w:rPr>
          <w:b/>
          <w:sz w:val="28"/>
          <w:szCs w:val="28"/>
        </w:rPr>
        <w:t>5.</w:t>
      </w:r>
      <w:r w:rsidR="00280EDC">
        <w:rPr>
          <w:b/>
          <w:sz w:val="28"/>
          <w:szCs w:val="28"/>
        </w:rPr>
        <w:t>3</w:t>
      </w:r>
      <w:r w:rsidRPr="00894A6A">
        <w:rPr>
          <w:b/>
          <w:sz w:val="28"/>
          <w:szCs w:val="28"/>
        </w:rPr>
        <w:tab/>
      </w:r>
      <w:r w:rsidRPr="00894A6A">
        <w:rPr>
          <w:b/>
          <w:sz w:val="28"/>
          <w:szCs w:val="28"/>
        </w:rPr>
        <w:tab/>
        <w:t>Methods</w:t>
      </w:r>
    </w:p>
    <w:p w:rsidR="00504CEC" w:rsidRPr="00E9415B" w:rsidRDefault="00504CEC" w:rsidP="00504CEC">
      <w:pPr>
        <w:jc w:val="both"/>
      </w:pPr>
    </w:p>
    <w:p w:rsidR="001A2AB0" w:rsidRDefault="001A2AB0" w:rsidP="001A2AB0">
      <w:pPr>
        <w:jc w:val="both"/>
      </w:pPr>
      <w:r w:rsidRPr="00504C54">
        <w:t>This study will consist of the following four steps: 1) compile data from previously conducted studies; 2) compile ongoing data collection and information; 3) conduct the analyses necessary to accomplish the previously stated goals and objectives; and 4)</w:t>
      </w:r>
      <w:r w:rsidRPr="00504C54">
        <w:rPr>
          <w:bCs/>
        </w:rPr>
        <w:t xml:space="preserve"> prepare report.</w:t>
      </w:r>
    </w:p>
    <w:p w:rsidR="001A2AB0" w:rsidRPr="005F2227" w:rsidRDefault="001A2AB0" w:rsidP="001A2AB0">
      <w:pPr>
        <w:jc w:val="both"/>
      </w:pPr>
    </w:p>
    <w:p w:rsidR="001A2AB0" w:rsidRPr="00D80432" w:rsidRDefault="001A2AB0" w:rsidP="001A2AB0">
      <w:pPr>
        <w:jc w:val="both"/>
        <w:rPr>
          <w:b/>
        </w:rPr>
      </w:pPr>
      <w:r w:rsidRPr="00D80432">
        <w:rPr>
          <w:b/>
        </w:rPr>
        <w:t>5.3.1</w:t>
      </w:r>
      <w:r w:rsidRPr="00D80432">
        <w:rPr>
          <w:b/>
        </w:rPr>
        <w:tab/>
      </w:r>
      <w:r w:rsidRPr="00D80432">
        <w:rPr>
          <w:b/>
        </w:rPr>
        <w:tab/>
        <w:t>Step 1 – Compile Data from Previously Conducted Studies</w:t>
      </w:r>
    </w:p>
    <w:p w:rsidR="001A2AB0" w:rsidRPr="000F019F" w:rsidRDefault="001A2AB0" w:rsidP="001A2AB0">
      <w:pPr>
        <w:jc w:val="both"/>
        <w:rPr>
          <w:b/>
          <w:color w:val="00B050"/>
        </w:rPr>
      </w:pPr>
    </w:p>
    <w:p w:rsidR="001A2AB0" w:rsidRPr="000F019F" w:rsidRDefault="001A2AB0" w:rsidP="001A2AB0">
      <w:pPr>
        <w:jc w:val="both"/>
        <w:rPr>
          <w:color w:val="00B050"/>
        </w:rPr>
      </w:pPr>
      <w:r w:rsidRPr="00D80432">
        <w:t xml:space="preserve">Information regarding </w:t>
      </w:r>
      <w:r>
        <w:t xml:space="preserve">geomorphology in the </w:t>
      </w:r>
      <w:r w:rsidRPr="00D80432">
        <w:t xml:space="preserve">Yuba River </w:t>
      </w:r>
      <w:r>
        <w:t xml:space="preserve">downstream of Englebright Dam </w:t>
      </w:r>
      <w:r w:rsidRPr="00D80432">
        <w:t xml:space="preserve">will be obtained from previously conducted studies, including the dates and locations of data collection to the extent possible.  </w:t>
      </w:r>
    </w:p>
    <w:p w:rsidR="001A2AB0" w:rsidRDefault="001A2AB0" w:rsidP="001A2AB0">
      <w:pPr>
        <w:jc w:val="both"/>
        <w:rPr>
          <w:b/>
        </w:rPr>
      </w:pPr>
    </w:p>
    <w:p w:rsidR="00F86032" w:rsidRDefault="00F86032" w:rsidP="001A2AB0">
      <w:pPr>
        <w:jc w:val="both"/>
        <w:rPr>
          <w:b/>
        </w:rPr>
      </w:pPr>
    </w:p>
    <w:p w:rsidR="00F86032" w:rsidRDefault="00F86032" w:rsidP="001A2AB0">
      <w:pPr>
        <w:jc w:val="both"/>
        <w:rPr>
          <w:b/>
        </w:rPr>
      </w:pPr>
    </w:p>
    <w:p w:rsidR="00F86032" w:rsidRDefault="00F86032" w:rsidP="001A2AB0">
      <w:pPr>
        <w:jc w:val="both"/>
        <w:rPr>
          <w:b/>
        </w:rPr>
      </w:pPr>
    </w:p>
    <w:p w:rsidR="001A2AB0" w:rsidRPr="004069F3" w:rsidRDefault="001A2AB0" w:rsidP="001A2AB0">
      <w:pPr>
        <w:jc w:val="both"/>
        <w:rPr>
          <w:b/>
        </w:rPr>
      </w:pPr>
      <w:r w:rsidRPr="004069F3">
        <w:rPr>
          <w:b/>
        </w:rPr>
        <w:lastRenderedPageBreak/>
        <w:t>5.3.2</w:t>
      </w:r>
      <w:r w:rsidRPr="004069F3">
        <w:rPr>
          <w:b/>
        </w:rPr>
        <w:tab/>
      </w:r>
      <w:r w:rsidRPr="004069F3">
        <w:rPr>
          <w:b/>
        </w:rPr>
        <w:tab/>
        <w:t>Step 2 – Compile Ongoing Data Collection and Information</w:t>
      </w:r>
    </w:p>
    <w:p w:rsidR="001A2AB0" w:rsidRDefault="001A2AB0" w:rsidP="001A2AB0">
      <w:pPr>
        <w:jc w:val="both"/>
      </w:pPr>
    </w:p>
    <w:p w:rsidR="001A2AB0" w:rsidRPr="006B1AC8" w:rsidRDefault="001A2AB0" w:rsidP="001A2AB0">
      <w:pPr>
        <w:spacing w:after="240"/>
        <w:jc w:val="both"/>
      </w:pPr>
      <w:r w:rsidRPr="004069F3">
        <w:t xml:space="preserve">Data </w:t>
      </w:r>
      <w:r w:rsidRPr="006B1AC8">
        <w:t>collected during the Yuba Accord M&amp;E Program will be compiled for this study plan report. Data compilation and analyses conducted by the RMT for the Yuba Accord M&amp;E Program will be obtained and utilized from the following ongoing monitoring and evaluation activities associated with the M&amp;E Program Protocols and Procedures:</w:t>
      </w:r>
    </w:p>
    <w:p w:rsidR="001A2AB0" w:rsidRPr="006B1AC8" w:rsidRDefault="001A2AB0" w:rsidP="001A2AB0">
      <w:pPr>
        <w:numPr>
          <w:ilvl w:val="0"/>
          <w:numId w:val="35"/>
        </w:numPr>
        <w:suppressAutoHyphens/>
        <w:rPr>
          <w:szCs w:val="22"/>
        </w:rPr>
      </w:pPr>
      <w:r w:rsidRPr="006B1AC8">
        <w:rPr>
          <w:szCs w:val="22"/>
        </w:rPr>
        <w:t>Flow and Water Temperature Monitoring</w:t>
      </w:r>
    </w:p>
    <w:p w:rsidR="001A2AB0" w:rsidRPr="006B1AC8" w:rsidRDefault="001A2AB0" w:rsidP="001A2AB0">
      <w:pPr>
        <w:numPr>
          <w:ilvl w:val="0"/>
          <w:numId w:val="35"/>
        </w:numPr>
        <w:suppressAutoHyphens/>
        <w:rPr>
          <w:szCs w:val="22"/>
        </w:rPr>
      </w:pPr>
      <w:r w:rsidRPr="006B1AC8">
        <w:rPr>
          <w:szCs w:val="22"/>
        </w:rPr>
        <w:t>Topographic Mapping (Digital Elevation Model) – physical habitat assessment</w:t>
      </w:r>
    </w:p>
    <w:p w:rsidR="001A2AB0" w:rsidRPr="006B1AC8" w:rsidRDefault="001A2AB0" w:rsidP="001A2AB0">
      <w:pPr>
        <w:numPr>
          <w:ilvl w:val="0"/>
          <w:numId w:val="35"/>
        </w:numPr>
        <w:suppressAutoHyphens/>
        <w:rPr>
          <w:szCs w:val="22"/>
        </w:rPr>
      </w:pPr>
      <w:r w:rsidRPr="006B1AC8">
        <w:rPr>
          <w:szCs w:val="22"/>
        </w:rPr>
        <w:t>Substrate and Cover Mapping – spawning/juvenile rearing habitat characterization</w:t>
      </w:r>
    </w:p>
    <w:p w:rsidR="001A2AB0" w:rsidRPr="006B1AC8" w:rsidRDefault="001A2AB0" w:rsidP="001A2AB0">
      <w:pPr>
        <w:numPr>
          <w:ilvl w:val="0"/>
          <w:numId w:val="35"/>
        </w:numPr>
        <w:suppressAutoHyphens/>
        <w:rPr>
          <w:szCs w:val="22"/>
        </w:rPr>
      </w:pPr>
      <w:r w:rsidRPr="006B1AC8">
        <w:rPr>
          <w:szCs w:val="22"/>
        </w:rPr>
        <w:t>2-D Hydrodynamic Modeling – physical habitat dynamics and availability</w:t>
      </w:r>
    </w:p>
    <w:p w:rsidR="001A2AB0" w:rsidRPr="006B1AC8" w:rsidRDefault="001A2AB0" w:rsidP="001A2AB0">
      <w:pPr>
        <w:numPr>
          <w:ilvl w:val="0"/>
          <w:numId w:val="35"/>
        </w:numPr>
        <w:suppressAutoHyphens/>
        <w:rPr>
          <w:szCs w:val="22"/>
        </w:rPr>
      </w:pPr>
      <w:r w:rsidRPr="006B1AC8">
        <w:rPr>
          <w:szCs w:val="22"/>
        </w:rPr>
        <w:t>Mesohabitat Classification – physical habitat characterization</w:t>
      </w:r>
    </w:p>
    <w:p w:rsidR="001A2AB0" w:rsidRPr="006B1AC8" w:rsidRDefault="001A2AB0" w:rsidP="001A2AB0">
      <w:pPr>
        <w:numPr>
          <w:ilvl w:val="0"/>
          <w:numId w:val="35"/>
        </w:numPr>
        <w:suppressAutoHyphens/>
        <w:rPr>
          <w:szCs w:val="22"/>
        </w:rPr>
      </w:pPr>
      <w:r w:rsidRPr="006B1AC8">
        <w:rPr>
          <w:szCs w:val="22"/>
        </w:rPr>
        <w:t>Riparian Vegetation Mapping – juvenile rearing habitat characterization</w:t>
      </w:r>
    </w:p>
    <w:p w:rsidR="001A2AB0" w:rsidRDefault="001A2AB0" w:rsidP="00504CEC">
      <w:pPr>
        <w:jc w:val="both"/>
        <w:rPr>
          <w:b/>
          <w:color w:val="FF0000"/>
        </w:rPr>
      </w:pPr>
    </w:p>
    <w:p w:rsidR="001A2AB0" w:rsidRPr="00BE7E74" w:rsidRDefault="001A2AB0" w:rsidP="001A2AB0">
      <w:pPr>
        <w:tabs>
          <w:tab w:val="left" w:pos="1440"/>
        </w:tabs>
        <w:jc w:val="both"/>
        <w:rPr>
          <w:b/>
        </w:rPr>
      </w:pPr>
      <w:r w:rsidRPr="00BE7E74">
        <w:rPr>
          <w:b/>
        </w:rPr>
        <w:t>5.3.5</w:t>
      </w:r>
      <w:r w:rsidRPr="00BE7E74">
        <w:rPr>
          <w:b/>
        </w:rPr>
        <w:tab/>
        <w:t xml:space="preserve">Step </w:t>
      </w:r>
      <w:r>
        <w:rPr>
          <w:b/>
        </w:rPr>
        <w:t>3</w:t>
      </w:r>
      <w:r w:rsidRPr="00BE7E74">
        <w:rPr>
          <w:b/>
        </w:rPr>
        <w:t xml:space="preserve"> – Analyze Data</w:t>
      </w:r>
    </w:p>
    <w:p w:rsidR="001A2AB0" w:rsidRDefault="001A2AB0" w:rsidP="001A2AB0">
      <w:pPr>
        <w:autoSpaceDE w:val="0"/>
        <w:autoSpaceDN w:val="0"/>
        <w:adjustRightInd w:val="0"/>
        <w:jc w:val="both"/>
      </w:pPr>
    </w:p>
    <w:p w:rsidR="001A2AB0" w:rsidRDefault="001A2AB0" w:rsidP="001A2AB0">
      <w:pPr>
        <w:autoSpaceDE w:val="0"/>
        <w:autoSpaceDN w:val="0"/>
        <w:adjustRightInd w:val="0"/>
        <w:jc w:val="both"/>
      </w:pPr>
      <w:r>
        <w:t>The goal of the study is to quantify or characterize river form and process.  Table 5.3-</w:t>
      </w:r>
      <w:r w:rsidR="00386375">
        <w:t>1</w:t>
      </w:r>
      <w:r>
        <w:t xml:space="preserve"> presents the relationship between potential channel morphology issues, data to be collected by this study, and data analysis that will occur as part of this study.</w:t>
      </w:r>
    </w:p>
    <w:p w:rsidR="001A2AB0" w:rsidRDefault="001A2AB0" w:rsidP="001A2AB0">
      <w:pPr>
        <w:autoSpaceDE w:val="0"/>
        <w:autoSpaceDN w:val="0"/>
        <w:adjustRightInd w:val="0"/>
        <w:jc w:val="both"/>
      </w:pPr>
    </w:p>
    <w:p w:rsidR="001A2AB0" w:rsidRDefault="001A2AB0" w:rsidP="001A2AB0">
      <w:pPr>
        <w:autoSpaceDE w:val="0"/>
        <w:autoSpaceDN w:val="0"/>
        <w:adjustRightInd w:val="0"/>
        <w:jc w:val="both"/>
      </w:pPr>
      <w:r w:rsidRPr="00853E4A">
        <w:rPr>
          <w:b/>
          <w:sz w:val="22"/>
          <w:szCs w:val="22"/>
        </w:rPr>
        <w:t>Table 5.3-</w:t>
      </w:r>
      <w:r w:rsidR="00386375">
        <w:rPr>
          <w:b/>
          <w:sz w:val="22"/>
          <w:szCs w:val="22"/>
        </w:rPr>
        <w:t>1</w:t>
      </w:r>
      <w:r w:rsidRPr="00853E4A">
        <w:rPr>
          <w:b/>
          <w:sz w:val="22"/>
          <w:szCs w:val="22"/>
        </w:rPr>
        <w:t>.  Relationship between perceived channel morphology issues, data to be collected by this study, and data analysis that will occur as part of this study.</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10"/>
        <w:gridCol w:w="2610"/>
        <w:gridCol w:w="5040"/>
      </w:tblGrid>
      <w:tr w:rsidR="001A2AB0" w:rsidRPr="0081130C" w:rsidTr="009A69C3">
        <w:tc>
          <w:tcPr>
            <w:tcW w:w="1710" w:type="dxa"/>
            <w:vAlign w:val="center"/>
          </w:tcPr>
          <w:p w:rsidR="001A2AB0" w:rsidRPr="00853E4A" w:rsidRDefault="001A2AB0" w:rsidP="009A69C3">
            <w:pPr>
              <w:autoSpaceDE w:val="0"/>
              <w:autoSpaceDN w:val="0"/>
              <w:adjustRightInd w:val="0"/>
              <w:jc w:val="center"/>
              <w:rPr>
                <w:b/>
                <w:sz w:val="20"/>
                <w:szCs w:val="20"/>
              </w:rPr>
            </w:pPr>
            <w:r w:rsidRPr="00853E4A">
              <w:rPr>
                <w:b/>
                <w:sz w:val="20"/>
                <w:szCs w:val="20"/>
              </w:rPr>
              <w:t>Issue</w:t>
            </w:r>
          </w:p>
        </w:tc>
        <w:tc>
          <w:tcPr>
            <w:tcW w:w="2610" w:type="dxa"/>
            <w:vAlign w:val="center"/>
          </w:tcPr>
          <w:p w:rsidR="001A2AB0" w:rsidRPr="00853E4A" w:rsidRDefault="001A2AB0" w:rsidP="009A69C3">
            <w:pPr>
              <w:autoSpaceDE w:val="0"/>
              <w:autoSpaceDN w:val="0"/>
              <w:adjustRightInd w:val="0"/>
              <w:jc w:val="center"/>
              <w:rPr>
                <w:b/>
                <w:sz w:val="20"/>
                <w:szCs w:val="20"/>
              </w:rPr>
            </w:pPr>
            <w:r w:rsidRPr="00853E4A">
              <w:rPr>
                <w:b/>
                <w:sz w:val="20"/>
                <w:szCs w:val="20"/>
              </w:rPr>
              <w:t>Data</w:t>
            </w:r>
          </w:p>
        </w:tc>
        <w:tc>
          <w:tcPr>
            <w:tcW w:w="5040" w:type="dxa"/>
            <w:vAlign w:val="center"/>
          </w:tcPr>
          <w:p w:rsidR="001A2AB0" w:rsidRPr="00853E4A" w:rsidRDefault="001A2AB0" w:rsidP="009A69C3">
            <w:pPr>
              <w:autoSpaceDE w:val="0"/>
              <w:autoSpaceDN w:val="0"/>
              <w:adjustRightInd w:val="0"/>
              <w:jc w:val="center"/>
              <w:rPr>
                <w:b/>
                <w:sz w:val="20"/>
                <w:szCs w:val="20"/>
              </w:rPr>
            </w:pPr>
            <w:r w:rsidRPr="00853E4A">
              <w:rPr>
                <w:b/>
                <w:sz w:val="20"/>
                <w:szCs w:val="20"/>
              </w:rPr>
              <w:t>Analysis</w:t>
            </w:r>
          </w:p>
        </w:tc>
      </w:tr>
      <w:tr w:rsidR="001A2AB0" w:rsidRPr="0081130C" w:rsidTr="009A69C3">
        <w:tc>
          <w:tcPr>
            <w:tcW w:w="1710" w:type="dxa"/>
            <w:vAlign w:val="center"/>
          </w:tcPr>
          <w:p w:rsidR="001A2AB0" w:rsidRPr="0081130C" w:rsidRDefault="001A2AB0" w:rsidP="009A69C3">
            <w:pPr>
              <w:autoSpaceDE w:val="0"/>
              <w:autoSpaceDN w:val="0"/>
              <w:adjustRightInd w:val="0"/>
              <w:rPr>
                <w:sz w:val="20"/>
                <w:szCs w:val="20"/>
              </w:rPr>
            </w:pPr>
            <w:r w:rsidRPr="0081130C">
              <w:rPr>
                <w:sz w:val="20"/>
                <w:szCs w:val="20"/>
              </w:rPr>
              <w:t>Project effects on channel morphology</w:t>
            </w:r>
            <w:r>
              <w:rPr>
                <w:sz w:val="20"/>
                <w:szCs w:val="20"/>
              </w:rPr>
              <w:t xml:space="preserve"> and channel condition below Project facilities</w:t>
            </w:r>
          </w:p>
        </w:tc>
        <w:tc>
          <w:tcPr>
            <w:tcW w:w="2610" w:type="dxa"/>
            <w:vAlign w:val="center"/>
          </w:tcPr>
          <w:p w:rsidR="001A2AB0" w:rsidRPr="0081130C" w:rsidRDefault="001A2AB0" w:rsidP="001A2AB0">
            <w:pPr>
              <w:numPr>
                <w:ilvl w:val="0"/>
                <w:numId w:val="31"/>
              </w:numPr>
              <w:autoSpaceDE w:val="0"/>
              <w:autoSpaceDN w:val="0"/>
              <w:adjustRightInd w:val="0"/>
              <w:ind w:left="162" w:hanging="162"/>
              <w:rPr>
                <w:sz w:val="20"/>
                <w:szCs w:val="20"/>
              </w:rPr>
            </w:pPr>
            <w:r w:rsidRPr="0081130C">
              <w:rPr>
                <w:sz w:val="20"/>
                <w:szCs w:val="20"/>
              </w:rPr>
              <w:t>Longitudinal profile</w:t>
            </w:r>
          </w:p>
          <w:p w:rsidR="001A2AB0" w:rsidRPr="0081130C" w:rsidRDefault="001A2AB0" w:rsidP="001A2AB0">
            <w:pPr>
              <w:numPr>
                <w:ilvl w:val="0"/>
                <w:numId w:val="31"/>
              </w:numPr>
              <w:autoSpaceDE w:val="0"/>
              <w:autoSpaceDN w:val="0"/>
              <w:adjustRightInd w:val="0"/>
              <w:ind w:left="162" w:hanging="162"/>
              <w:rPr>
                <w:sz w:val="20"/>
                <w:szCs w:val="20"/>
              </w:rPr>
            </w:pPr>
            <w:r w:rsidRPr="0081130C">
              <w:rPr>
                <w:sz w:val="20"/>
                <w:szCs w:val="20"/>
              </w:rPr>
              <w:t>Cross sections</w:t>
            </w:r>
          </w:p>
          <w:p w:rsidR="001A2AB0" w:rsidRPr="0081130C" w:rsidRDefault="001A2AB0" w:rsidP="001A2AB0">
            <w:pPr>
              <w:numPr>
                <w:ilvl w:val="0"/>
                <w:numId w:val="31"/>
              </w:numPr>
              <w:autoSpaceDE w:val="0"/>
              <w:autoSpaceDN w:val="0"/>
              <w:adjustRightInd w:val="0"/>
              <w:ind w:left="162" w:hanging="162"/>
              <w:rPr>
                <w:sz w:val="20"/>
                <w:szCs w:val="20"/>
              </w:rPr>
            </w:pPr>
            <w:r w:rsidRPr="0081130C">
              <w:rPr>
                <w:sz w:val="20"/>
                <w:szCs w:val="20"/>
              </w:rPr>
              <w:t>Substrate</w:t>
            </w:r>
          </w:p>
          <w:p w:rsidR="001A2AB0" w:rsidRPr="0081130C" w:rsidRDefault="001A2AB0" w:rsidP="001A2AB0">
            <w:pPr>
              <w:numPr>
                <w:ilvl w:val="0"/>
                <w:numId w:val="31"/>
              </w:numPr>
              <w:autoSpaceDE w:val="0"/>
              <w:autoSpaceDN w:val="0"/>
              <w:adjustRightInd w:val="0"/>
              <w:ind w:left="162" w:hanging="162"/>
              <w:rPr>
                <w:sz w:val="20"/>
                <w:szCs w:val="20"/>
              </w:rPr>
            </w:pPr>
            <w:r w:rsidRPr="0081130C">
              <w:rPr>
                <w:sz w:val="20"/>
                <w:szCs w:val="20"/>
              </w:rPr>
              <w:t>Stage-discharge relationship</w:t>
            </w:r>
          </w:p>
          <w:p w:rsidR="001A2AB0" w:rsidRPr="0081130C" w:rsidRDefault="001A2AB0" w:rsidP="001A2AB0">
            <w:pPr>
              <w:numPr>
                <w:ilvl w:val="0"/>
                <w:numId w:val="31"/>
              </w:numPr>
              <w:autoSpaceDE w:val="0"/>
              <w:autoSpaceDN w:val="0"/>
              <w:adjustRightInd w:val="0"/>
              <w:ind w:left="162" w:hanging="162"/>
              <w:rPr>
                <w:sz w:val="20"/>
                <w:szCs w:val="20"/>
              </w:rPr>
            </w:pPr>
            <w:r w:rsidRPr="0081130C">
              <w:rPr>
                <w:sz w:val="20"/>
                <w:szCs w:val="20"/>
              </w:rPr>
              <w:t xml:space="preserve">Hydrologic information – regulated </w:t>
            </w:r>
            <w:r w:rsidR="00386375">
              <w:rPr>
                <w:sz w:val="20"/>
                <w:szCs w:val="20"/>
              </w:rPr>
              <w:t xml:space="preserve">by Project, non-regulated by Project,  </w:t>
            </w:r>
            <w:r w:rsidRPr="0081130C">
              <w:rPr>
                <w:sz w:val="20"/>
                <w:szCs w:val="20"/>
              </w:rPr>
              <w:t>and unimpaired</w:t>
            </w:r>
          </w:p>
          <w:p w:rsidR="001A2AB0" w:rsidRPr="0081130C" w:rsidRDefault="001A2AB0" w:rsidP="001A2AB0">
            <w:pPr>
              <w:numPr>
                <w:ilvl w:val="0"/>
                <w:numId w:val="31"/>
              </w:numPr>
              <w:autoSpaceDE w:val="0"/>
              <w:autoSpaceDN w:val="0"/>
              <w:adjustRightInd w:val="0"/>
              <w:ind w:left="162" w:hanging="162"/>
              <w:rPr>
                <w:sz w:val="20"/>
                <w:szCs w:val="20"/>
              </w:rPr>
            </w:pPr>
            <w:r w:rsidRPr="0081130C">
              <w:rPr>
                <w:sz w:val="20"/>
                <w:szCs w:val="20"/>
              </w:rPr>
              <w:t>Age and function of riparian zone</w:t>
            </w:r>
          </w:p>
          <w:p w:rsidR="001A2AB0" w:rsidRPr="0081130C" w:rsidRDefault="001A2AB0" w:rsidP="001A2AB0">
            <w:pPr>
              <w:numPr>
                <w:ilvl w:val="0"/>
                <w:numId w:val="31"/>
              </w:numPr>
              <w:autoSpaceDE w:val="0"/>
              <w:autoSpaceDN w:val="0"/>
              <w:adjustRightInd w:val="0"/>
              <w:ind w:left="162" w:hanging="162"/>
              <w:rPr>
                <w:sz w:val="20"/>
                <w:szCs w:val="20"/>
              </w:rPr>
            </w:pPr>
            <w:r w:rsidRPr="0081130C">
              <w:rPr>
                <w:sz w:val="20"/>
                <w:szCs w:val="20"/>
              </w:rPr>
              <w:t>Review of historical aerial photographs</w:t>
            </w:r>
          </w:p>
          <w:p w:rsidR="001A2AB0" w:rsidRPr="0081130C" w:rsidRDefault="001A2AB0" w:rsidP="001A2AB0">
            <w:pPr>
              <w:numPr>
                <w:ilvl w:val="0"/>
                <w:numId w:val="31"/>
              </w:numPr>
              <w:autoSpaceDE w:val="0"/>
              <w:autoSpaceDN w:val="0"/>
              <w:adjustRightInd w:val="0"/>
              <w:ind w:left="162" w:hanging="162"/>
              <w:rPr>
                <w:sz w:val="20"/>
                <w:szCs w:val="20"/>
              </w:rPr>
            </w:pPr>
            <w:r>
              <w:rPr>
                <w:sz w:val="20"/>
                <w:szCs w:val="20"/>
              </w:rPr>
              <w:t>Sediment mobility</w:t>
            </w:r>
          </w:p>
          <w:p w:rsidR="001A2AB0" w:rsidRPr="0081130C" w:rsidRDefault="001A2AB0" w:rsidP="009A69C3">
            <w:pPr>
              <w:autoSpaceDE w:val="0"/>
              <w:autoSpaceDN w:val="0"/>
              <w:adjustRightInd w:val="0"/>
              <w:ind w:left="162" w:hanging="162"/>
              <w:rPr>
                <w:sz w:val="20"/>
                <w:szCs w:val="20"/>
              </w:rPr>
            </w:pPr>
          </w:p>
        </w:tc>
        <w:tc>
          <w:tcPr>
            <w:tcW w:w="5040" w:type="dxa"/>
            <w:vAlign w:val="center"/>
          </w:tcPr>
          <w:p w:rsidR="001A2AB0" w:rsidRPr="0081130C" w:rsidRDefault="001A2AB0" w:rsidP="001A2AB0">
            <w:pPr>
              <w:numPr>
                <w:ilvl w:val="0"/>
                <w:numId w:val="32"/>
              </w:numPr>
              <w:autoSpaceDE w:val="0"/>
              <w:autoSpaceDN w:val="0"/>
              <w:adjustRightInd w:val="0"/>
              <w:ind w:left="162" w:hanging="162"/>
              <w:rPr>
                <w:sz w:val="20"/>
                <w:szCs w:val="20"/>
              </w:rPr>
            </w:pPr>
            <w:r w:rsidRPr="0081130C">
              <w:rPr>
                <w:sz w:val="20"/>
                <w:szCs w:val="20"/>
              </w:rPr>
              <w:t>Longitudinal profile,</w:t>
            </w:r>
            <w:r>
              <w:rPr>
                <w:sz w:val="20"/>
                <w:szCs w:val="20"/>
              </w:rPr>
              <w:t xml:space="preserve"> </w:t>
            </w:r>
            <w:r w:rsidRPr="0081130C">
              <w:rPr>
                <w:sz w:val="20"/>
                <w:szCs w:val="20"/>
              </w:rPr>
              <w:t>cross sections, substrate will be used in the sediment transport model to show at what point the existing bed is mobile; combining with hydrology data provides the frequency of mobility under regulated and unimpaired conditions.</w:t>
            </w:r>
          </w:p>
          <w:p w:rsidR="001A2AB0" w:rsidRPr="0081130C" w:rsidRDefault="001A2AB0" w:rsidP="001A2AB0">
            <w:pPr>
              <w:numPr>
                <w:ilvl w:val="0"/>
                <w:numId w:val="32"/>
              </w:numPr>
              <w:autoSpaceDE w:val="0"/>
              <w:autoSpaceDN w:val="0"/>
              <w:adjustRightInd w:val="0"/>
              <w:ind w:left="162" w:hanging="162"/>
              <w:rPr>
                <w:sz w:val="20"/>
                <w:szCs w:val="20"/>
              </w:rPr>
            </w:pPr>
            <w:r w:rsidRPr="0081130C">
              <w:rPr>
                <w:sz w:val="20"/>
                <w:szCs w:val="20"/>
              </w:rPr>
              <w:t xml:space="preserve">Stage-discharge relationship provides at what flow various surfaces in the riparian zone are inundated; combining with hydrology data provides the frequency of inundation for regulated </w:t>
            </w:r>
            <w:r w:rsidR="00386375">
              <w:rPr>
                <w:sz w:val="20"/>
                <w:szCs w:val="20"/>
              </w:rPr>
              <w:t xml:space="preserve">by Project, non-regulated by Project, and </w:t>
            </w:r>
            <w:r w:rsidRPr="0081130C">
              <w:rPr>
                <w:sz w:val="20"/>
                <w:szCs w:val="20"/>
              </w:rPr>
              <w:t>unimpaired conditions.</w:t>
            </w:r>
          </w:p>
          <w:p w:rsidR="001A2AB0" w:rsidRPr="0081130C" w:rsidRDefault="001A2AB0" w:rsidP="001A2AB0">
            <w:pPr>
              <w:numPr>
                <w:ilvl w:val="0"/>
                <w:numId w:val="32"/>
              </w:numPr>
              <w:autoSpaceDE w:val="0"/>
              <w:autoSpaceDN w:val="0"/>
              <w:adjustRightInd w:val="0"/>
              <w:ind w:left="162" w:hanging="162"/>
              <w:rPr>
                <w:sz w:val="20"/>
                <w:szCs w:val="20"/>
              </w:rPr>
            </w:pPr>
            <w:r w:rsidRPr="0081130C">
              <w:rPr>
                <w:sz w:val="20"/>
                <w:szCs w:val="20"/>
              </w:rPr>
              <w:t>Age and function of riparian zone provides a history of disturbance and role of riparian zone in shape and form of channel.</w:t>
            </w:r>
          </w:p>
          <w:p w:rsidR="001A2AB0" w:rsidRPr="0081130C" w:rsidRDefault="001A2AB0" w:rsidP="001A2AB0">
            <w:pPr>
              <w:numPr>
                <w:ilvl w:val="0"/>
                <w:numId w:val="32"/>
              </w:numPr>
              <w:autoSpaceDE w:val="0"/>
              <w:autoSpaceDN w:val="0"/>
              <w:adjustRightInd w:val="0"/>
              <w:ind w:left="162" w:hanging="162"/>
              <w:rPr>
                <w:sz w:val="20"/>
                <w:szCs w:val="20"/>
              </w:rPr>
            </w:pPr>
            <w:r w:rsidRPr="0081130C">
              <w:rPr>
                <w:sz w:val="20"/>
                <w:szCs w:val="20"/>
              </w:rPr>
              <w:t>Assessment of channel and bank stability provides how likely the channel is to move from its current form</w:t>
            </w:r>
          </w:p>
          <w:p w:rsidR="001A2AB0" w:rsidRPr="0081130C" w:rsidRDefault="001A2AB0" w:rsidP="001A2AB0">
            <w:pPr>
              <w:numPr>
                <w:ilvl w:val="0"/>
                <w:numId w:val="32"/>
              </w:numPr>
              <w:autoSpaceDE w:val="0"/>
              <w:autoSpaceDN w:val="0"/>
              <w:adjustRightInd w:val="0"/>
              <w:ind w:left="162" w:hanging="162"/>
              <w:rPr>
                <w:sz w:val="20"/>
                <w:szCs w:val="20"/>
              </w:rPr>
            </w:pPr>
            <w:r w:rsidRPr="0081130C">
              <w:rPr>
                <w:sz w:val="20"/>
                <w:szCs w:val="20"/>
              </w:rPr>
              <w:t>Historical photos show the relationship of current form and prior form (depending upon the photos available)</w:t>
            </w:r>
          </w:p>
          <w:p w:rsidR="001A2AB0" w:rsidRPr="0081130C" w:rsidRDefault="001A2AB0" w:rsidP="001A2AB0">
            <w:pPr>
              <w:numPr>
                <w:ilvl w:val="0"/>
                <w:numId w:val="32"/>
              </w:numPr>
              <w:autoSpaceDE w:val="0"/>
              <w:autoSpaceDN w:val="0"/>
              <w:adjustRightInd w:val="0"/>
              <w:ind w:left="162" w:hanging="162"/>
              <w:rPr>
                <w:sz w:val="20"/>
                <w:szCs w:val="20"/>
              </w:rPr>
            </w:pPr>
            <w:r>
              <w:rPr>
                <w:sz w:val="20"/>
                <w:szCs w:val="20"/>
              </w:rPr>
              <w:t xml:space="preserve">Sediment mobility analysis will show the flows at which the existing bed is mobile in </w:t>
            </w:r>
            <w:r w:rsidR="00386375" w:rsidRPr="0081130C">
              <w:rPr>
                <w:sz w:val="20"/>
                <w:szCs w:val="20"/>
              </w:rPr>
              <w:t xml:space="preserve">regulated </w:t>
            </w:r>
            <w:r w:rsidR="00386375">
              <w:rPr>
                <w:sz w:val="20"/>
                <w:szCs w:val="20"/>
              </w:rPr>
              <w:t xml:space="preserve">by Project, non-regulated by Project, and </w:t>
            </w:r>
            <w:r w:rsidR="00386375" w:rsidRPr="0081130C">
              <w:rPr>
                <w:sz w:val="20"/>
                <w:szCs w:val="20"/>
              </w:rPr>
              <w:t>unimpaired conditions</w:t>
            </w:r>
            <w:r>
              <w:rPr>
                <w:sz w:val="20"/>
                <w:szCs w:val="20"/>
              </w:rPr>
              <w:t>.</w:t>
            </w:r>
          </w:p>
        </w:tc>
      </w:tr>
    </w:tbl>
    <w:p w:rsidR="00D36ECB" w:rsidRDefault="00D36ECB" w:rsidP="00D36ECB">
      <w:pPr>
        <w:autoSpaceDE w:val="0"/>
        <w:autoSpaceDN w:val="0"/>
        <w:adjustRightInd w:val="0"/>
        <w:jc w:val="both"/>
      </w:pPr>
      <w:r>
        <w:br w:type="page"/>
      </w:r>
      <w:r w:rsidRPr="00853E4A">
        <w:rPr>
          <w:b/>
          <w:sz w:val="22"/>
          <w:szCs w:val="22"/>
        </w:rPr>
        <w:lastRenderedPageBreak/>
        <w:t>Table 5.3-</w:t>
      </w:r>
      <w:r>
        <w:rPr>
          <w:b/>
          <w:sz w:val="22"/>
          <w:szCs w:val="22"/>
        </w:rPr>
        <w:t>1</w:t>
      </w:r>
      <w:r w:rsidRPr="00853E4A">
        <w:rPr>
          <w:b/>
          <w:sz w:val="22"/>
          <w:szCs w:val="22"/>
        </w:rPr>
        <w:t xml:space="preserve">.  </w:t>
      </w:r>
      <w:r>
        <w:rPr>
          <w:b/>
          <w:sz w:val="22"/>
          <w:szCs w:val="22"/>
        </w:rPr>
        <w:t>(continued)</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10"/>
        <w:gridCol w:w="2610"/>
        <w:gridCol w:w="5040"/>
      </w:tblGrid>
      <w:tr w:rsidR="00D36ECB" w:rsidRPr="0081130C" w:rsidTr="009A69C3">
        <w:tc>
          <w:tcPr>
            <w:tcW w:w="1710" w:type="dxa"/>
            <w:vAlign w:val="center"/>
          </w:tcPr>
          <w:p w:rsidR="00D36ECB" w:rsidRPr="00853E4A" w:rsidRDefault="00D36ECB" w:rsidP="009A69C3">
            <w:pPr>
              <w:autoSpaceDE w:val="0"/>
              <w:autoSpaceDN w:val="0"/>
              <w:adjustRightInd w:val="0"/>
              <w:jc w:val="center"/>
              <w:rPr>
                <w:b/>
                <w:sz w:val="20"/>
                <w:szCs w:val="20"/>
              </w:rPr>
            </w:pPr>
            <w:r w:rsidRPr="00853E4A">
              <w:rPr>
                <w:b/>
                <w:sz w:val="20"/>
                <w:szCs w:val="20"/>
              </w:rPr>
              <w:t>Issue</w:t>
            </w:r>
          </w:p>
        </w:tc>
        <w:tc>
          <w:tcPr>
            <w:tcW w:w="2610" w:type="dxa"/>
            <w:vAlign w:val="center"/>
          </w:tcPr>
          <w:p w:rsidR="00D36ECB" w:rsidRPr="00853E4A" w:rsidRDefault="00D36ECB" w:rsidP="009A69C3">
            <w:pPr>
              <w:autoSpaceDE w:val="0"/>
              <w:autoSpaceDN w:val="0"/>
              <w:adjustRightInd w:val="0"/>
              <w:jc w:val="center"/>
              <w:rPr>
                <w:b/>
                <w:sz w:val="20"/>
                <w:szCs w:val="20"/>
              </w:rPr>
            </w:pPr>
            <w:r w:rsidRPr="00853E4A">
              <w:rPr>
                <w:b/>
                <w:sz w:val="20"/>
                <w:szCs w:val="20"/>
              </w:rPr>
              <w:t>Data</w:t>
            </w:r>
          </w:p>
        </w:tc>
        <w:tc>
          <w:tcPr>
            <w:tcW w:w="5040" w:type="dxa"/>
            <w:vAlign w:val="center"/>
          </w:tcPr>
          <w:p w:rsidR="00D36ECB" w:rsidRPr="00853E4A" w:rsidRDefault="00D36ECB" w:rsidP="009A69C3">
            <w:pPr>
              <w:autoSpaceDE w:val="0"/>
              <w:autoSpaceDN w:val="0"/>
              <w:adjustRightInd w:val="0"/>
              <w:jc w:val="center"/>
              <w:rPr>
                <w:b/>
                <w:sz w:val="20"/>
                <w:szCs w:val="20"/>
              </w:rPr>
            </w:pPr>
            <w:r w:rsidRPr="00853E4A">
              <w:rPr>
                <w:b/>
                <w:sz w:val="20"/>
                <w:szCs w:val="20"/>
              </w:rPr>
              <w:t>Analysis</w:t>
            </w:r>
          </w:p>
        </w:tc>
      </w:tr>
      <w:tr w:rsidR="001A2AB0" w:rsidRPr="0081130C" w:rsidTr="009A69C3">
        <w:tc>
          <w:tcPr>
            <w:tcW w:w="1710" w:type="dxa"/>
            <w:vAlign w:val="center"/>
          </w:tcPr>
          <w:p w:rsidR="001A2AB0" w:rsidRPr="0081130C" w:rsidRDefault="001A2AB0" w:rsidP="009A69C3">
            <w:pPr>
              <w:autoSpaceDE w:val="0"/>
              <w:autoSpaceDN w:val="0"/>
              <w:adjustRightInd w:val="0"/>
              <w:rPr>
                <w:sz w:val="20"/>
                <w:szCs w:val="20"/>
              </w:rPr>
            </w:pPr>
            <w:r w:rsidRPr="0081130C">
              <w:rPr>
                <w:sz w:val="20"/>
                <w:szCs w:val="20"/>
              </w:rPr>
              <w:t>Project effects on floodplains</w:t>
            </w:r>
          </w:p>
        </w:tc>
        <w:tc>
          <w:tcPr>
            <w:tcW w:w="2610" w:type="dxa"/>
            <w:vAlign w:val="center"/>
          </w:tcPr>
          <w:p w:rsidR="001A2AB0" w:rsidRPr="0081130C" w:rsidRDefault="00386375" w:rsidP="001A2AB0">
            <w:pPr>
              <w:numPr>
                <w:ilvl w:val="0"/>
                <w:numId w:val="32"/>
              </w:numPr>
              <w:autoSpaceDE w:val="0"/>
              <w:autoSpaceDN w:val="0"/>
              <w:adjustRightInd w:val="0"/>
              <w:ind w:left="162" w:hanging="162"/>
              <w:rPr>
                <w:sz w:val="20"/>
                <w:szCs w:val="20"/>
              </w:rPr>
            </w:pPr>
            <w:r>
              <w:rPr>
                <w:sz w:val="20"/>
                <w:szCs w:val="20"/>
              </w:rPr>
              <w:t>Terrain map of river</w:t>
            </w:r>
          </w:p>
          <w:p w:rsidR="001A2AB0" w:rsidRPr="0081130C" w:rsidRDefault="001A2AB0" w:rsidP="001A2AB0">
            <w:pPr>
              <w:numPr>
                <w:ilvl w:val="0"/>
                <w:numId w:val="32"/>
              </w:numPr>
              <w:autoSpaceDE w:val="0"/>
              <w:autoSpaceDN w:val="0"/>
              <w:adjustRightInd w:val="0"/>
              <w:ind w:left="162" w:hanging="162"/>
              <w:rPr>
                <w:sz w:val="20"/>
                <w:szCs w:val="20"/>
              </w:rPr>
            </w:pPr>
            <w:r w:rsidRPr="0081130C">
              <w:rPr>
                <w:sz w:val="20"/>
                <w:szCs w:val="20"/>
              </w:rPr>
              <w:t>Stage-discharge relationship</w:t>
            </w:r>
          </w:p>
          <w:p w:rsidR="001A2AB0" w:rsidRPr="0081130C" w:rsidRDefault="001A2AB0" w:rsidP="001A2AB0">
            <w:pPr>
              <w:numPr>
                <w:ilvl w:val="0"/>
                <w:numId w:val="32"/>
              </w:numPr>
              <w:autoSpaceDE w:val="0"/>
              <w:autoSpaceDN w:val="0"/>
              <w:adjustRightInd w:val="0"/>
              <w:ind w:left="162" w:hanging="162"/>
              <w:rPr>
                <w:sz w:val="20"/>
                <w:szCs w:val="20"/>
              </w:rPr>
            </w:pPr>
            <w:r w:rsidRPr="0081130C">
              <w:rPr>
                <w:sz w:val="20"/>
                <w:szCs w:val="20"/>
              </w:rPr>
              <w:t>Hydrologic information</w:t>
            </w:r>
          </w:p>
          <w:p w:rsidR="001A2AB0" w:rsidRPr="0081130C" w:rsidRDefault="001A2AB0" w:rsidP="001A2AB0">
            <w:pPr>
              <w:numPr>
                <w:ilvl w:val="0"/>
                <w:numId w:val="32"/>
              </w:numPr>
              <w:autoSpaceDE w:val="0"/>
              <w:autoSpaceDN w:val="0"/>
              <w:adjustRightInd w:val="0"/>
              <w:ind w:left="162" w:hanging="162"/>
              <w:rPr>
                <w:sz w:val="20"/>
                <w:szCs w:val="20"/>
              </w:rPr>
            </w:pPr>
            <w:r w:rsidRPr="0081130C">
              <w:rPr>
                <w:sz w:val="20"/>
                <w:szCs w:val="20"/>
              </w:rPr>
              <w:t>Age and function of riparian zone</w:t>
            </w:r>
          </w:p>
          <w:p w:rsidR="001A2AB0" w:rsidRPr="0081130C" w:rsidRDefault="001A2AB0" w:rsidP="001A2AB0">
            <w:pPr>
              <w:numPr>
                <w:ilvl w:val="0"/>
                <w:numId w:val="32"/>
              </w:numPr>
              <w:autoSpaceDE w:val="0"/>
              <w:autoSpaceDN w:val="0"/>
              <w:adjustRightInd w:val="0"/>
              <w:ind w:left="162" w:hanging="162"/>
              <w:rPr>
                <w:sz w:val="20"/>
                <w:szCs w:val="20"/>
              </w:rPr>
            </w:pPr>
            <w:r w:rsidRPr="0081130C">
              <w:rPr>
                <w:sz w:val="20"/>
                <w:szCs w:val="20"/>
              </w:rPr>
              <w:t>Historical aerial photographs</w:t>
            </w:r>
          </w:p>
        </w:tc>
        <w:tc>
          <w:tcPr>
            <w:tcW w:w="5040" w:type="dxa"/>
            <w:vAlign w:val="center"/>
          </w:tcPr>
          <w:p w:rsidR="001A2AB0" w:rsidRPr="0081130C" w:rsidRDefault="00386375" w:rsidP="001A2AB0">
            <w:pPr>
              <w:numPr>
                <w:ilvl w:val="0"/>
                <w:numId w:val="32"/>
              </w:numPr>
              <w:autoSpaceDE w:val="0"/>
              <w:autoSpaceDN w:val="0"/>
              <w:adjustRightInd w:val="0"/>
              <w:ind w:left="162" w:hanging="162"/>
              <w:rPr>
                <w:sz w:val="20"/>
                <w:szCs w:val="20"/>
              </w:rPr>
            </w:pPr>
            <w:r>
              <w:rPr>
                <w:sz w:val="20"/>
                <w:szCs w:val="20"/>
              </w:rPr>
              <w:t>Terrain map of river</w:t>
            </w:r>
            <w:r w:rsidR="001A2AB0" w:rsidRPr="0081130C">
              <w:rPr>
                <w:sz w:val="20"/>
                <w:szCs w:val="20"/>
              </w:rPr>
              <w:t xml:space="preserve"> provide</w:t>
            </w:r>
            <w:r>
              <w:rPr>
                <w:sz w:val="20"/>
                <w:szCs w:val="20"/>
              </w:rPr>
              <w:t>s</w:t>
            </w:r>
            <w:r w:rsidR="001A2AB0" w:rsidRPr="0081130C">
              <w:rPr>
                <w:sz w:val="20"/>
                <w:szCs w:val="20"/>
              </w:rPr>
              <w:t xml:space="preserve"> the location and elevation of floodplains.</w:t>
            </w:r>
          </w:p>
          <w:p w:rsidR="001A2AB0" w:rsidRPr="0081130C" w:rsidRDefault="001A2AB0" w:rsidP="001A2AB0">
            <w:pPr>
              <w:numPr>
                <w:ilvl w:val="0"/>
                <w:numId w:val="32"/>
              </w:numPr>
              <w:autoSpaceDE w:val="0"/>
              <w:autoSpaceDN w:val="0"/>
              <w:adjustRightInd w:val="0"/>
              <w:ind w:left="162" w:hanging="162"/>
              <w:rPr>
                <w:sz w:val="20"/>
                <w:szCs w:val="20"/>
              </w:rPr>
            </w:pPr>
            <w:r w:rsidRPr="0081130C">
              <w:rPr>
                <w:sz w:val="20"/>
                <w:szCs w:val="20"/>
              </w:rPr>
              <w:t xml:space="preserve">Stage-discharge relationship provides at what flow various surfaces are inundated; combining with hydrology data provides the frequency of inundation for </w:t>
            </w:r>
            <w:r w:rsidR="00386375" w:rsidRPr="0081130C">
              <w:rPr>
                <w:sz w:val="20"/>
                <w:szCs w:val="20"/>
              </w:rPr>
              <w:t xml:space="preserve">regulated </w:t>
            </w:r>
            <w:r w:rsidR="00386375">
              <w:rPr>
                <w:sz w:val="20"/>
                <w:szCs w:val="20"/>
              </w:rPr>
              <w:t xml:space="preserve">by Project, non-regulated by Project, and </w:t>
            </w:r>
            <w:r w:rsidR="00386375" w:rsidRPr="0081130C">
              <w:rPr>
                <w:sz w:val="20"/>
                <w:szCs w:val="20"/>
              </w:rPr>
              <w:t>unimpaired conditions</w:t>
            </w:r>
            <w:r w:rsidRPr="0081130C">
              <w:rPr>
                <w:sz w:val="20"/>
                <w:szCs w:val="20"/>
              </w:rPr>
              <w:t>.</w:t>
            </w:r>
          </w:p>
          <w:p w:rsidR="001A2AB0" w:rsidRPr="0081130C" w:rsidRDefault="001A2AB0" w:rsidP="001A2AB0">
            <w:pPr>
              <w:numPr>
                <w:ilvl w:val="0"/>
                <w:numId w:val="32"/>
              </w:numPr>
              <w:autoSpaceDE w:val="0"/>
              <w:autoSpaceDN w:val="0"/>
              <w:adjustRightInd w:val="0"/>
              <w:ind w:left="162" w:hanging="162"/>
              <w:rPr>
                <w:sz w:val="20"/>
                <w:szCs w:val="20"/>
              </w:rPr>
            </w:pPr>
            <w:r w:rsidRPr="0081130C">
              <w:rPr>
                <w:sz w:val="20"/>
                <w:szCs w:val="20"/>
              </w:rPr>
              <w:t>Age and function of riparian zone provides the history of floodplain development and role vegetation plays in the history, development and future.</w:t>
            </w:r>
          </w:p>
          <w:p w:rsidR="001A2AB0" w:rsidRPr="0081130C" w:rsidRDefault="001A2AB0" w:rsidP="001A2AB0">
            <w:pPr>
              <w:numPr>
                <w:ilvl w:val="0"/>
                <w:numId w:val="32"/>
              </w:numPr>
              <w:autoSpaceDE w:val="0"/>
              <w:autoSpaceDN w:val="0"/>
              <w:adjustRightInd w:val="0"/>
              <w:ind w:left="162" w:hanging="162"/>
              <w:rPr>
                <w:sz w:val="20"/>
                <w:szCs w:val="20"/>
              </w:rPr>
            </w:pPr>
            <w:r w:rsidRPr="0081130C">
              <w:rPr>
                <w:sz w:val="20"/>
                <w:szCs w:val="20"/>
              </w:rPr>
              <w:t xml:space="preserve">Historical photos show the history </w:t>
            </w:r>
            <w:r>
              <w:rPr>
                <w:sz w:val="20"/>
                <w:szCs w:val="20"/>
              </w:rPr>
              <w:t xml:space="preserve">and interaction </w:t>
            </w:r>
            <w:r w:rsidRPr="0081130C">
              <w:rPr>
                <w:sz w:val="20"/>
                <w:szCs w:val="20"/>
              </w:rPr>
              <w:t>of the active channel with floodplains, conversion to or from terraces</w:t>
            </w:r>
            <w:r>
              <w:rPr>
                <w:sz w:val="20"/>
                <w:szCs w:val="20"/>
              </w:rPr>
              <w:t>; changes in vegetation; disturbance  history</w:t>
            </w:r>
            <w:r w:rsidRPr="0081130C">
              <w:rPr>
                <w:sz w:val="20"/>
                <w:szCs w:val="20"/>
              </w:rPr>
              <w:t>.</w:t>
            </w:r>
          </w:p>
        </w:tc>
      </w:tr>
      <w:tr w:rsidR="001A2AB0" w:rsidRPr="0081130C" w:rsidTr="009A69C3">
        <w:tc>
          <w:tcPr>
            <w:tcW w:w="1710" w:type="dxa"/>
            <w:vAlign w:val="center"/>
          </w:tcPr>
          <w:p w:rsidR="001A2AB0" w:rsidRPr="0081130C" w:rsidRDefault="001A2AB0" w:rsidP="009A69C3">
            <w:pPr>
              <w:autoSpaceDE w:val="0"/>
              <w:autoSpaceDN w:val="0"/>
              <w:adjustRightInd w:val="0"/>
              <w:rPr>
                <w:sz w:val="20"/>
                <w:szCs w:val="20"/>
              </w:rPr>
            </w:pPr>
            <w:r>
              <w:rPr>
                <w:sz w:val="20"/>
                <w:szCs w:val="20"/>
              </w:rPr>
              <w:t>Project effects on bedload distribution</w:t>
            </w:r>
          </w:p>
        </w:tc>
        <w:tc>
          <w:tcPr>
            <w:tcW w:w="2610" w:type="dxa"/>
            <w:vAlign w:val="center"/>
          </w:tcPr>
          <w:p w:rsidR="001A2AB0" w:rsidRPr="0081130C" w:rsidRDefault="001A2AB0" w:rsidP="001A2AB0">
            <w:pPr>
              <w:numPr>
                <w:ilvl w:val="0"/>
                <w:numId w:val="33"/>
              </w:numPr>
              <w:autoSpaceDE w:val="0"/>
              <w:autoSpaceDN w:val="0"/>
              <w:adjustRightInd w:val="0"/>
              <w:ind w:left="162" w:hanging="162"/>
              <w:rPr>
                <w:sz w:val="20"/>
                <w:szCs w:val="20"/>
              </w:rPr>
            </w:pPr>
            <w:r>
              <w:rPr>
                <w:sz w:val="20"/>
                <w:szCs w:val="20"/>
              </w:rPr>
              <w:t>Channel armoring</w:t>
            </w:r>
          </w:p>
        </w:tc>
        <w:tc>
          <w:tcPr>
            <w:tcW w:w="5040" w:type="dxa"/>
            <w:vAlign w:val="center"/>
          </w:tcPr>
          <w:p w:rsidR="001A2AB0" w:rsidRPr="0081130C" w:rsidRDefault="001A2AB0" w:rsidP="001A2AB0">
            <w:pPr>
              <w:numPr>
                <w:ilvl w:val="0"/>
                <w:numId w:val="34"/>
              </w:numPr>
              <w:autoSpaceDE w:val="0"/>
              <w:autoSpaceDN w:val="0"/>
              <w:adjustRightInd w:val="0"/>
              <w:ind w:left="162" w:hanging="162"/>
              <w:rPr>
                <w:sz w:val="20"/>
                <w:szCs w:val="20"/>
              </w:rPr>
            </w:pPr>
            <w:r>
              <w:rPr>
                <w:sz w:val="20"/>
                <w:szCs w:val="20"/>
              </w:rPr>
              <w:t>Ratio of surface to sub-surface particles - surface layer is commonly coarser than the sub-surface, and the size distribution of the sub-surface gravel is often similar to that of the transported bedload.</w:t>
            </w:r>
            <w:r w:rsidRPr="00CD37C8">
              <w:rPr>
                <w:sz w:val="20"/>
                <w:szCs w:val="20"/>
              </w:rPr>
              <w:t xml:space="preserve">  Low values of D</w:t>
            </w:r>
            <w:r w:rsidRPr="00CD37C8">
              <w:rPr>
                <w:sz w:val="20"/>
                <w:szCs w:val="20"/>
                <w:vertAlign w:val="subscript"/>
              </w:rPr>
              <w:t>50surface</w:t>
            </w:r>
            <w:r w:rsidRPr="00CD37C8">
              <w:rPr>
                <w:sz w:val="20"/>
                <w:szCs w:val="20"/>
              </w:rPr>
              <w:t xml:space="preserve"> :D</w:t>
            </w:r>
            <w:r w:rsidRPr="00CD37C8">
              <w:rPr>
                <w:sz w:val="20"/>
                <w:szCs w:val="20"/>
                <w:vertAlign w:val="subscript"/>
              </w:rPr>
              <w:t>50subsurface</w:t>
            </w:r>
            <w:r w:rsidRPr="00CD37C8">
              <w:rPr>
                <w:sz w:val="20"/>
                <w:szCs w:val="20"/>
              </w:rPr>
              <w:t xml:space="preserve"> (</w:t>
            </w:r>
            <w:r w:rsidRPr="00024B54">
              <w:rPr>
                <w:i/>
                <w:sz w:val="20"/>
                <w:szCs w:val="20"/>
              </w:rPr>
              <w:t>e.g.</w:t>
            </w:r>
            <w:r w:rsidRPr="00CD37C8">
              <w:rPr>
                <w:sz w:val="20"/>
                <w:szCs w:val="20"/>
              </w:rPr>
              <w:t>, less than 1.3 means relatively weak armoring) are generally indicative of relatively high mean annual sediment transport rates, whereas high values of D</w:t>
            </w:r>
            <w:r w:rsidRPr="00CD37C8">
              <w:rPr>
                <w:sz w:val="20"/>
                <w:szCs w:val="20"/>
                <w:vertAlign w:val="subscript"/>
              </w:rPr>
              <w:t>50surface</w:t>
            </w:r>
            <w:r w:rsidRPr="00CD37C8">
              <w:rPr>
                <w:sz w:val="20"/>
                <w:szCs w:val="20"/>
              </w:rPr>
              <w:t xml:space="preserve"> : D</w:t>
            </w:r>
            <w:r w:rsidRPr="00CD37C8">
              <w:rPr>
                <w:sz w:val="20"/>
                <w:szCs w:val="20"/>
                <w:vertAlign w:val="subscript"/>
              </w:rPr>
              <w:t>50subsurface</w:t>
            </w:r>
            <w:r w:rsidRPr="00CD37C8">
              <w:rPr>
                <w:sz w:val="20"/>
                <w:szCs w:val="20"/>
              </w:rPr>
              <w:t xml:space="preserve"> (</w:t>
            </w:r>
            <w:r w:rsidRPr="00024B54">
              <w:rPr>
                <w:i/>
                <w:sz w:val="20"/>
                <w:szCs w:val="20"/>
              </w:rPr>
              <w:t>e.g.</w:t>
            </w:r>
            <w:r w:rsidRPr="00CD37C8">
              <w:rPr>
                <w:sz w:val="20"/>
                <w:szCs w:val="20"/>
              </w:rPr>
              <w:t>, greater than 4 means relatively strong armoring) are generally indicative of relatively low mean annual sediment transport rates.</w:t>
            </w:r>
          </w:p>
        </w:tc>
      </w:tr>
      <w:tr w:rsidR="001A2AB0" w:rsidRPr="0081130C" w:rsidTr="009A69C3">
        <w:tc>
          <w:tcPr>
            <w:tcW w:w="1710" w:type="dxa"/>
            <w:vAlign w:val="center"/>
          </w:tcPr>
          <w:p w:rsidR="001A2AB0" w:rsidRDefault="001A2AB0" w:rsidP="00CE4BDE">
            <w:pPr>
              <w:autoSpaceDE w:val="0"/>
              <w:autoSpaceDN w:val="0"/>
              <w:adjustRightInd w:val="0"/>
              <w:rPr>
                <w:sz w:val="20"/>
                <w:szCs w:val="20"/>
              </w:rPr>
            </w:pPr>
            <w:r>
              <w:rPr>
                <w:sz w:val="20"/>
                <w:szCs w:val="20"/>
              </w:rPr>
              <w:t>Project effects on particle size and composition from minimum flow</w:t>
            </w:r>
            <w:r w:rsidR="00CE4BDE">
              <w:rPr>
                <w:sz w:val="20"/>
                <w:szCs w:val="20"/>
              </w:rPr>
              <w:t xml:space="preserve"> &amp; </w:t>
            </w:r>
            <w:r>
              <w:rPr>
                <w:sz w:val="20"/>
                <w:szCs w:val="20"/>
              </w:rPr>
              <w:t>uncontrolled spill</w:t>
            </w:r>
          </w:p>
        </w:tc>
        <w:tc>
          <w:tcPr>
            <w:tcW w:w="2610" w:type="dxa"/>
            <w:vAlign w:val="center"/>
          </w:tcPr>
          <w:p w:rsidR="001A2AB0" w:rsidRPr="00C55014" w:rsidRDefault="001A2AB0" w:rsidP="001A2AB0">
            <w:pPr>
              <w:numPr>
                <w:ilvl w:val="0"/>
                <w:numId w:val="34"/>
              </w:numPr>
              <w:autoSpaceDE w:val="0"/>
              <w:autoSpaceDN w:val="0"/>
              <w:adjustRightInd w:val="0"/>
              <w:ind w:left="162" w:hanging="162"/>
              <w:rPr>
                <w:sz w:val="20"/>
                <w:szCs w:val="20"/>
              </w:rPr>
            </w:pPr>
            <w:r>
              <w:rPr>
                <w:sz w:val="20"/>
                <w:szCs w:val="20"/>
              </w:rPr>
              <w:t>Summary of spill history</w:t>
            </w:r>
          </w:p>
        </w:tc>
        <w:tc>
          <w:tcPr>
            <w:tcW w:w="5040" w:type="dxa"/>
            <w:vAlign w:val="center"/>
          </w:tcPr>
          <w:p w:rsidR="001A2AB0" w:rsidRDefault="001A2AB0" w:rsidP="00412A11">
            <w:pPr>
              <w:numPr>
                <w:ilvl w:val="0"/>
                <w:numId w:val="34"/>
              </w:numPr>
              <w:autoSpaceDE w:val="0"/>
              <w:autoSpaceDN w:val="0"/>
              <w:adjustRightInd w:val="0"/>
              <w:ind w:left="162" w:hanging="162"/>
              <w:rPr>
                <w:sz w:val="20"/>
                <w:szCs w:val="20"/>
              </w:rPr>
            </w:pPr>
            <w:r>
              <w:rPr>
                <w:sz w:val="20"/>
                <w:szCs w:val="20"/>
              </w:rPr>
              <w:t>Discussion of channel form, sediment size and distribution as it relates to hydrology created by releases from minimum flow releases flow, and erosion and/or hydrology due to spill releases from Project dam</w:t>
            </w:r>
            <w:r w:rsidR="00386375">
              <w:rPr>
                <w:sz w:val="20"/>
                <w:szCs w:val="20"/>
              </w:rPr>
              <w:t>s</w:t>
            </w:r>
          </w:p>
        </w:tc>
      </w:tr>
    </w:tbl>
    <w:p w:rsidR="001A2AB0" w:rsidRPr="00DE03B6" w:rsidRDefault="001A2AB0" w:rsidP="001A2AB0">
      <w:pPr>
        <w:jc w:val="both"/>
      </w:pPr>
    </w:p>
    <w:p w:rsidR="001A2AB0" w:rsidRPr="00DE03B6" w:rsidRDefault="001A2AB0" w:rsidP="001A2AB0">
      <w:pPr>
        <w:jc w:val="both"/>
      </w:pPr>
    </w:p>
    <w:p w:rsidR="001A2AB0" w:rsidRPr="00747309" w:rsidRDefault="001A2AB0" w:rsidP="001A2AB0">
      <w:pPr>
        <w:tabs>
          <w:tab w:val="left" w:pos="1440"/>
        </w:tabs>
        <w:jc w:val="both"/>
        <w:rPr>
          <w:b/>
        </w:rPr>
      </w:pPr>
      <w:r w:rsidRPr="00747309">
        <w:rPr>
          <w:b/>
        </w:rPr>
        <w:t>5.</w:t>
      </w:r>
      <w:r>
        <w:rPr>
          <w:b/>
        </w:rPr>
        <w:t>3.6</w:t>
      </w:r>
      <w:r w:rsidRPr="00747309">
        <w:rPr>
          <w:b/>
        </w:rPr>
        <w:tab/>
        <w:t xml:space="preserve">Step </w:t>
      </w:r>
      <w:r>
        <w:rPr>
          <w:b/>
        </w:rPr>
        <w:t>6</w:t>
      </w:r>
      <w:r w:rsidRPr="00747309">
        <w:rPr>
          <w:b/>
        </w:rPr>
        <w:t xml:space="preserve"> – Prepare Report</w:t>
      </w:r>
    </w:p>
    <w:p w:rsidR="001A2AB0" w:rsidRDefault="001A2AB0" w:rsidP="001A2AB0">
      <w:pPr>
        <w:jc w:val="both"/>
        <w:rPr>
          <w:u w:val="single"/>
        </w:rPr>
      </w:pPr>
    </w:p>
    <w:p w:rsidR="001A2AB0" w:rsidRDefault="001A2AB0" w:rsidP="001A2AB0">
      <w:pPr>
        <w:autoSpaceDE w:val="0"/>
        <w:autoSpaceDN w:val="0"/>
        <w:adjustRightInd w:val="0"/>
        <w:jc w:val="both"/>
      </w:pPr>
      <w:r>
        <w:t xml:space="preserve">At the conclusion of the study, YCWA will prepare a report that includes the following sections: </w:t>
      </w:r>
      <w:r w:rsidRPr="000D512D">
        <w:t>1) Study Goals and Objectives; 2) Methods; 3) Results; 4) Discussion; and 5) Description of Variances from the FERC-approved study proposal, if any.</w:t>
      </w:r>
      <w:r>
        <w:t xml:space="preserve">  The report will include the following attachments:</w:t>
      </w:r>
    </w:p>
    <w:p w:rsidR="001A2AB0" w:rsidRDefault="001A2AB0" w:rsidP="001A2AB0">
      <w:pPr>
        <w:autoSpaceDE w:val="0"/>
        <w:autoSpaceDN w:val="0"/>
        <w:adjustRightInd w:val="0"/>
        <w:jc w:val="both"/>
      </w:pPr>
    </w:p>
    <w:p w:rsidR="001A2AB0" w:rsidRDefault="00386375" w:rsidP="001A2AB0">
      <w:pPr>
        <w:numPr>
          <w:ilvl w:val="0"/>
          <w:numId w:val="30"/>
        </w:numPr>
        <w:tabs>
          <w:tab w:val="clear" w:pos="720"/>
          <w:tab w:val="num" w:pos="360"/>
        </w:tabs>
        <w:autoSpaceDE w:val="0"/>
        <w:autoSpaceDN w:val="0"/>
        <w:adjustRightInd w:val="0"/>
        <w:spacing w:after="60"/>
        <w:ind w:left="360"/>
        <w:jc w:val="both"/>
      </w:pPr>
      <w:r>
        <w:t>Map of river</w:t>
      </w:r>
      <w:r w:rsidR="001A2AB0">
        <w:t xml:space="preserve"> (*.PDF format) </w:t>
      </w:r>
      <w:r>
        <w:t>including topography, substrate, riparian vegetation, and other river features</w:t>
      </w:r>
    </w:p>
    <w:p w:rsidR="00386375" w:rsidRDefault="00386375" w:rsidP="001A2AB0">
      <w:pPr>
        <w:numPr>
          <w:ilvl w:val="0"/>
          <w:numId w:val="30"/>
        </w:numPr>
        <w:tabs>
          <w:tab w:val="clear" w:pos="720"/>
          <w:tab w:val="num" w:pos="360"/>
        </w:tabs>
        <w:autoSpaceDE w:val="0"/>
        <w:autoSpaceDN w:val="0"/>
        <w:adjustRightInd w:val="0"/>
        <w:spacing w:after="60"/>
        <w:ind w:left="360"/>
        <w:jc w:val="both"/>
      </w:pPr>
      <w:r>
        <w:t>Floodplain inundation map, showing inundation area at 1:1, 1:2, 1:5, 1:10 and 1:20 return interval flood flows</w:t>
      </w:r>
    </w:p>
    <w:p w:rsidR="001A2AB0" w:rsidRDefault="001A2AB0" w:rsidP="001A2AB0">
      <w:pPr>
        <w:numPr>
          <w:ilvl w:val="0"/>
          <w:numId w:val="30"/>
        </w:numPr>
        <w:tabs>
          <w:tab w:val="clear" w:pos="720"/>
          <w:tab w:val="num" w:pos="360"/>
        </w:tabs>
        <w:autoSpaceDE w:val="0"/>
        <w:autoSpaceDN w:val="0"/>
        <w:adjustRightInd w:val="0"/>
        <w:spacing w:after="60"/>
        <w:ind w:left="360"/>
        <w:jc w:val="both"/>
      </w:pPr>
      <w:r>
        <w:t>Summary of riparian condition.</w:t>
      </w:r>
    </w:p>
    <w:p w:rsidR="001A2AB0" w:rsidRDefault="001A2AB0" w:rsidP="001A2AB0">
      <w:pPr>
        <w:numPr>
          <w:ilvl w:val="0"/>
          <w:numId w:val="30"/>
        </w:numPr>
        <w:tabs>
          <w:tab w:val="clear" w:pos="720"/>
          <w:tab w:val="num" w:pos="360"/>
        </w:tabs>
        <w:autoSpaceDE w:val="0"/>
        <w:autoSpaceDN w:val="0"/>
        <w:adjustRightInd w:val="0"/>
        <w:ind w:left="360"/>
        <w:jc w:val="both"/>
      </w:pPr>
      <w:r w:rsidRPr="002478A5">
        <w:t>The hydraulic/sediment transport model input and output files.</w:t>
      </w:r>
    </w:p>
    <w:p w:rsidR="00B7765D" w:rsidRDefault="00B7765D" w:rsidP="00504CEC">
      <w:pPr>
        <w:jc w:val="both"/>
        <w:rPr>
          <w:b/>
        </w:rPr>
      </w:pPr>
    </w:p>
    <w:p w:rsidR="00504CEC" w:rsidRPr="00280EDC" w:rsidRDefault="00280EDC" w:rsidP="00504CEC">
      <w:pPr>
        <w:keepNext/>
        <w:tabs>
          <w:tab w:val="left" w:pos="1080"/>
        </w:tabs>
        <w:jc w:val="both"/>
        <w:rPr>
          <w:rFonts w:ascii="Times New Roman Bold" w:hAnsi="Times New Roman Bold"/>
          <w:b/>
          <w:sz w:val="32"/>
          <w:szCs w:val="32"/>
        </w:rPr>
      </w:pPr>
      <w:r w:rsidRPr="00280EDC">
        <w:rPr>
          <w:rFonts w:ascii="Times New Roman Bold" w:hAnsi="Times New Roman Bold"/>
          <w:b/>
          <w:sz w:val="32"/>
          <w:szCs w:val="32"/>
        </w:rPr>
        <w:t>6.0</w:t>
      </w:r>
      <w:r w:rsidR="00504CEC" w:rsidRPr="00280EDC">
        <w:rPr>
          <w:rFonts w:ascii="Times New Roman Bold" w:hAnsi="Times New Roman Bold"/>
          <w:b/>
          <w:sz w:val="32"/>
          <w:szCs w:val="32"/>
        </w:rPr>
        <w:tab/>
      </w:r>
      <w:r>
        <w:rPr>
          <w:rFonts w:ascii="Times New Roman Bold" w:hAnsi="Times New Roman Bold"/>
          <w:b/>
          <w:sz w:val="32"/>
          <w:szCs w:val="32"/>
        </w:rPr>
        <w:tab/>
      </w:r>
      <w:r w:rsidR="00504CEC" w:rsidRPr="00280EDC">
        <w:rPr>
          <w:rFonts w:ascii="Times New Roman Bold" w:hAnsi="Times New Roman Bold"/>
          <w:b/>
          <w:sz w:val="32"/>
          <w:szCs w:val="32"/>
          <w:u w:val="single"/>
        </w:rPr>
        <w:t xml:space="preserve">Study-Specific </w:t>
      </w:r>
      <w:r w:rsidR="00504CEC" w:rsidRPr="00280EDC">
        <w:rPr>
          <w:b/>
          <w:sz w:val="32"/>
          <w:szCs w:val="32"/>
          <w:u w:val="single"/>
        </w:rPr>
        <w:t>Consultation</w:t>
      </w:r>
    </w:p>
    <w:p w:rsidR="00504CEC" w:rsidRPr="00E9415B" w:rsidRDefault="00504CEC" w:rsidP="00504CEC">
      <w:pPr>
        <w:jc w:val="both"/>
      </w:pPr>
    </w:p>
    <w:p w:rsidR="00C71B7F" w:rsidRDefault="00C71B7F" w:rsidP="00C71B7F">
      <w:pPr>
        <w:jc w:val="both"/>
      </w:pPr>
      <w:r>
        <w:t>This study does not require any study-specific consultation.</w:t>
      </w:r>
    </w:p>
    <w:p w:rsidR="00504CEC" w:rsidRPr="00280EDC" w:rsidRDefault="00280EDC" w:rsidP="00504CEC">
      <w:pPr>
        <w:tabs>
          <w:tab w:val="left" w:pos="1440"/>
        </w:tabs>
        <w:jc w:val="both"/>
        <w:rPr>
          <w:b/>
          <w:sz w:val="32"/>
          <w:szCs w:val="32"/>
        </w:rPr>
      </w:pPr>
      <w:r w:rsidRPr="00280EDC">
        <w:rPr>
          <w:rFonts w:ascii="Times New Roman Bold" w:hAnsi="Times New Roman Bold"/>
          <w:b/>
          <w:sz w:val="32"/>
          <w:szCs w:val="32"/>
        </w:rPr>
        <w:lastRenderedPageBreak/>
        <w:t>7.0</w:t>
      </w:r>
      <w:r w:rsidR="00504CEC" w:rsidRPr="00280EDC">
        <w:rPr>
          <w:rFonts w:ascii="Times New Roman Bold" w:hAnsi="Times New Roman Bold"/>
          <w:b/>
          <w:sz w:val="32"/>
          <w:szCs w:val="32"/>
        </w:rPr>
        <w:tab/>
      </w:r>
      <w:r w:rsidR="00504CEC" w:rsidRPr="00280EDC">
        <w:rPr>
          <w:rFonts w:ascii="Times New Roman Bold" w:hAnsi="Times New Roman Bold"/>
          <w:b/>
          <w:sz w:val="32"/>
          <w:szCs w:val="32"/>
          <w:u w:val="single"/>
        </w:rPr>
        <w:t xml:space="preserve">Schedule </w:t>
      </w:r>
    </w:p>
    <w:p w:rsidR="00504CEC" w:rsidRPr="00E9415B" w:rsidRDefault="00504CEC" w:rsidP="00504CEC">
      <w:pPr>
        <w:jc w:val="both"/>
      </w:pPr>
    </w:p>
    <w:p w:rsidR="00C71B7F" w:rsidRDefault="00C71B7F" w:rsidP="00C71B7F">
      <w:pPr>
        <w:jc w:val="both"/>
      </w:pPr>
      <w:r w:rsidRPr="00913A5B">
        <w:t>Licensee anticipates the schedule to complete the study as follows</w:t>
      </w:r>
      <w:r>
        <w:t xml:space="preserve"> assuming the PAD is filed on November 1, 2010, and FERC issues its Study Determination by October 4, 2011</w:t>
      </w:r>
      <w:r w:rsidRPr="00913A5B">
        <w:t>:</w:t>
      </w:r>
    </w:p>
    <w:p w:rsidR="00C71B7F" w:rsidRPr="00913A5B" w:rsidRDefault="00C71B7F" w:rsidP="00C71B7F">
      <w:pPr>
        <w:jc w:val="both"/>
      </w:pPr>
    </w:p>
    <w:p w:rsidR="00C71B7F" w:rsidRPr="00573A4F" w:rsidRDefault="00C71B7F" w:rsidP="00C71B7F">
      <w:pPr>
        <w:tabs>
          <w:tab w:val="right" w:leader="dot" w:pos="9360"/>
        </w:tabs>
        <w:jc w:val="both"/>
      </w:pPr>
      <w:r>
        <w:t>Compile Data from Previous Studies (</w:t>
      </w:r>
      <w:r w:rsidRPr="00573A4F">
        <w:t>Step 1</w:t>
      </w:r>
      <w:r>
        <w:t>)</w:t>
      </w:r>
      <w:r w:rsidRPr="00573A4F">
        <w:tab/>
      </w:r>
      <w:r>
        <w:t xml:space="preserve">October 2011 - </w:t>
      </w:r>
      <w:r w:rsidRPr="00573A4F">
        <w:t>May 2012</w:t>
      </w:r>
    </w:p>
    <w:p w:rsidR="00C71B7F" w:rsidRPr="00573A4F" w:rsidRDefault="00C71B7F" w:rsidP="00C71B7F">
      <w:pPr>
        <w:tabs>
          <w:tab w:val="right" w:leader="dot" w:pos="9360"/>
        </w:tabs>
        <w:jc w:val="both"/>
      </w:pPr>
      <w:r>
        <w:t>Compile Data from Ongoing Studies (</w:t>
      </w:r>
      <w:r w:rsidRPr="00573A4F">
        <w:t>Step 2</w:t>
      </w:r>
      <w:r>
        <w:t>)</w:t>
      </w:r>
      <w:r w:rsidRPr="00573A4F">
        <w:tab/>
      </w:r>
      <w:r>
        <w:t xml:space="preserve">May - </w:t>
      </w:r>
      <w:r w:rsidRPr="00573A4F">
        <w:t>August 2012</w:t>
      </w:r>
    </w:p>
    <w:p w:rsidR="00C71B7F" w:rsidRPr="00573A4F" w:rsidRDefault="00C71B7F" w:rsidP="00C71B7F">
      <w:pPr>
        <w:tabs>
          <w:tab w:val="right" w:leader="dot" w:pos="9360"/>
        </w:tabs>
        <w:jc w:val="both"/>
      </w:pPr>
      <w:r>
        <w:t>Analysis (</w:t>
      </w:r>
      <w:r w:rsidRPr="00573A4F">
        <w:t>Step 3</w:t>
      </w:r>
      <w:r>
        <w:t>)</w:t>
      </w:r>
      <w:r w:rsidRPr="00573A4F">
        <w:tab/>
      </w:r>
      <w:r>
        <w:t xml:space="preserve">August - </w:t>
      </w:r>
      <w:r w:rsidRPr="00573A4F">
        <w:t>September 2012</w:t>
      </w:r>
    </w:p>
    <w:p w:rsidR="00C71B7F" w:rsidRPr="002C711A" w:rsidRDefault="00C71B7F" w:rsidP="00C71B7F">
      <w:pPr>
        <w:tabs>
          <w:tab w:val="right" w:leader="dot" w:pos="9360"/>
        </w:tabs>
        <w:jc w:val="both"/>
      </w:pPr>
      <w:r>
        <w:t>Prepare Report (</w:t>
      </w:r>
      <w:r w:rsidRPr="00573A4F">
        <w:t>Step 4</w:t>
      </w:r>
      <w:r>
        <w:t>)</w:t>
      </w:r>
      <w:r w:rsidRPr="00573A4F">
        <w:tab/>
      </w:r>
      <w:r>
        <w:t xml:space="preserve">September - </w:t>
      </w:r>
      <w:r w:rsidRPr="00573A4F">
        <w:t>October 2012</w:t>
      </w:r>
    </w:p>
    <w:p w:rsidR="00412A11" w:rsidRPr="007E51C4" w:rsidRDefault="00412A11" w:rsidP="00504CEC">
      <w:pPr>
        <w:tabs>
          <w:tab w:val="right" w:leader="dot" w:pos="9360"/>
        </w:tabs>
        <w:jc w:val="both"/>
        <w:rPr>
          <w:sz w:val="32"/>
          <w:szCs w:val="32"/>
        </w:rPr>
      </w:pPr>
    </w:p>
    <w:p w:rsidR="00504CEC" w:rsidRPr="00280EDC" w:rsidRDefault="00280EDC" w:rsidP="005638FC">
      <w:pPr>
        <w:ind w:left="1425" w:hanging="1425"/>
        <w:rPr>
          <w:b/>
          <w:sz w:val="32"/>
          <w:szCs w:val="32"/>
        </w:rPr>
      </w:pPr>
      <w:r w:rsidRPr="00280EDC">
        <w:rPr>
          <w:b/>
          <w:sz w:val="32"/>
          <w:szCs w:val="32"/>
        </w:rPr>
        <w:t>8.0</w:t>
      </w:r>
      <w:r w:rsidR="00504CEC" w:rsidRPr="00280EDC">
        <w:rPr>
          <w:b/>
          <w:sz w:val="32"/>
          <w:szCs w:val="32"/>
        </w:rPr>
        <w:tab/>
      </w:r>
      <w:r w:rsidR="00504CEC" w:rsidRPr="00280EDC">
        <w:rPr>
          <w:b/>
          <w:sz w:val="32"/>
          <w:szCs w:val="32"/>
        </w:rPr>
        <w:tab/>
      </w:r>
      <w:r w:rsidR="00504CEC" w:rsidRPr="00280EDC">
        <w:rPr>
          <w:b/>
          <w:sz w:val="32"/>
          <w:szCs w:val="32"/>
          <w:u w:val="single"/>
        </w:rPr>
        <w:t>Consistency of Methodology with Generally Accepted Scientific Practices</w:t>
      </w:r>
    </w:p>
    <w:p w:rsidR="00504CEC" w:rsidRPr="00E9415B" w:rsidRDefault="00504CEC" w:rsidP="00504CEC">
      <w:pPr>
        <w:jc w:val="both"/>
      </w:pPr>
    </w:p>
    <w:p w:rsidR="00C71B7F" w:rsidRPr="000D407E" w:rsidRDefault="00C71B7F" w:rsidP="00C71B7F">
      <w:pPr>
        <w:jc w:val="both"/>
      </w:pPr>
      <w:r w:rsidRPr="000D407E">
        <w:t>The methods presented in this study plan are consistent with</w:t>
      </w:r>
      <w:r>
        <w:t xml:space="preserve"> other generally accepted scientific study methods concerning geomorphological function assessment, including those conducted by the Resource Agencies</w:t>
      </w:r>
      <w:r w:rsidRPr="000D407E">
        <w:t xml:space="preserve"> in California.</w:t>
      </w:r>
    </w:p>
    <w:p w:rsidR="00504CEC" w:rsidRPr="007E51C4" w:rsidRDefault="00504CEC" w:rsidP="00504CEC">
      <w:pPr>
        <w:jc w:val="both"/>
        <w:rPr>
          <w:sz w:val="32"/>
          <w:szCs w:val="32"/>
        </w:rPr>
      </w:pPr>
    </w:p>
    <w:p w:rsidR="00504CEC" w:rsidRPr="00B725E8" w:rsidRDefault="00280EDC" w:rsidP="00504CEC">
      <w:pPr>
        <w:pStyle w:val="DTAHeading1"/>
        <w:rPr>
          <w:u w:val="single"/>
        </w:rPr>
      </w:pPr>
      <w:r>
        <w:t>9</w:t>
      </w:r>
      <w:r w:rsidR="00504CEC" w:rsidRPr="00E9415B">
        <w:t>.0</w:t>
      </w:r>
      <w:r w:rsidR="00504CEC" w:rsidRPr="00E9415B">
        <w:tab/>
      </w:r>
      <w:r w:rsidR="00504CEC" w:rsidRPr="00B725E8">
        <w:rPr>
          <w:u w:val="single"/>
        </w:rPr>
        <w:t>Level of Effort and Cost</w:t>
      </w:r>
    </w:p>
    <w:p w:rsidR="00504CEC" w:rsidRPr="00E9415B" w:rsidRDefault="00504CEC" w:rsidP="00504CEC">
      <w:pPr>
        <w:jc w:val="both"/>
      </w:pPr>
    </w:p>
    <w:p w:rsidR="00504CEC" w:rsidRDefault="00504CEC" w:rsidP="00504CEC">
      <w:pPr>
        <w:jc w:val="both"/>
        <w:rPr>
          <w:color w:val="FF0000"/>
        </w:rPr>
      </w:pPr>
      <w:r w:rsidRPr="005C60D2">
        <w:rPr>
          <w:color w:val="FF0000"/>
          <w:highlight w:val="yellow"/>
        </w:rPr>
        <w:t xml:space="preserve">[Relicensing Participants – </w:t>
      </w:r>
      <w:r>
        <w:rPr>
          <w:color w:val="FF0000"/>
          <w:highlight w:val="yellow"/>
        </w:rPr>
        <w:t>Licensee</w:t>
      </w:r>
      <w:r w:rsidRPr="005C60D2">
        <w:rPr>
          <w:color w:val="FF0000"/>
          <w:highlight w:val="yellow"/>
        </w:rPr>
        <w:t xml:space="preserve"> will include a cost range estimate for this study in its Proposed Study Plan.  </w:t>
      </w:r>
      <w:r>
        <w:rPr>
          <w:color w:val="FF0000"/>
          <w:highlight w:val="yellow"/>
        </w:rPr>
        <w:t>Licensee</w:t>
      </w:r>
      <w:r w:rsidRPr="005C60D2">
        <w:rPr>
          <w:color w:val="FF0000"/>
          <w:highlight w:val="yellow"/>
        </w:rPr>
        <w:t>]</w:t>
      </w:r>
    </w:p>
    <w:p w:rsidR="00504CEC" w:rsidRPr="007E51C4" w:rsidRDefault="00504CEC" w:rsidP="00504CEC">
      <w:pPr>
        <w:jc w:val="both"/>
        <w:rPr>
          <w:b/>
          <w:sz w:val="32"/>
          <w:szCs w:val="32"/>
        </w:rPr>
      </w:pPr>
    </w:p>
    <w:p w:rsidR="00504CEC" w:rsidRPr="00B725E8" w:rsidRDefault="00280EDC" w:rsidP="00504CEC">
      <w:pPr>
        <w:pStyle w:val="DTAHeading1"/>
        <w:rPr>
          <w:u w:val="single"/>
        </w:rPr>
      </w:pPr>
      <w:r>
        <w:t>10</w:t>
      </w:r>
      <w:r w:rsidR="00504CEC" w:rsidRPr="00E9415B">
        <w:t>.0</w:t>
      </w:r>
      <w:r w:rsidR="00504CEC" w:rsidRPr="00E9415B">
        <w:tab/>
      </w:r>
      <w:r w:rsidR="00504CEC" w:rsidRPr="00B725E8">
        <w:rPr>
          <w:u w:val="single"/>
        </w:rPr>
        <w:t>References Cited</w:t>
      </w:r>
    </w:p>
    <w:p w:rsidR="00504CEC" w:rsidRPr="00E9415B" w:rsidRDefault="00504CEC" w:rsidP="00504CEC">
      <w:pPr>
        <w:jc w:val="both"/>
      </w:pPr>
    </w:p>
    <w:p w:rsidR="00504CEC" w:rsidRPr="008F0825" w:rsidRDefault="00504CEC" w:rsidP="00504CEC">
      <w:pPr>
        <w:rPr>
          <w:b/>
        </w:rPr>
      </w:pPr>
    </w:p>
    <w:p w:rsidR="00000000" w:rsidRDefault="00482190">
      <w:pPr>
        <w:jc w:val="both"/>
        <w:pPrChange w:id="36" w:author="Tom Johnson" w:date="2010-07-13T17:35:00Z">
          <w:pPr>
            <w:ind w:left="360" w:hanging="360"/>
          </w:pPr>
        </w:pPrChange>
      </w:pPr>
      <w:r>
        <w:t>California Debris Commission (CDC), 1906, Map of the Yuba River, California from the Narrows to its mouth in the Feather River. Made under direction of Major Wm. W. Harts, U.S. Army Corps of Engineers, by G.G. McDaniel, Jr., August to Nov., 1906: scale 1:9,600.</w:t>
      </w:r>
    </w:p>
    <w:p w:rsidR="00000000" w:rsidRDefault="001C7B4B">
      <w:pPr>
        <w:jc w:val="both"/>
        <w:pPrChange w:id="37" w:author="Tom Johnson" w:date="2010-07-13T17:35:00Z">
          <w:pPr/>
        </w:pPrChange>
      </w:pPr>
    </w:p>
    <w:p w:rsidR="00000000" w:rsidRDefault="00482190">
      <w:pPr>
        <w:jc w:val="both"/>
        <w:pPrChange w:id="38" w:author="Tom Johnson" w:date="2010-07-13T17:35:00Z">
          <w:pPr/>
        </w:pPrChange>
      </w:pPr>
      <w:r w:rsidRPr="00482190">
        <w:t>Childs, Jonathan R.</w:t>
      </w:r>
      <w:r>
        <w:t>,</w:t>
      </w:r>
      <w:r w:rsidRPr="00482190">
        <w:t xml:space="preserve"> Noah P. Snyder, and Margaret A. Hampton</w:t>
      </w:r>
      <w:r>
        <w:t xml:space="preserve">.  </w:t>
      </w:r>
      <w:r w:rsidR="00414418" w:rsidRPr="00414418">
        <w:rPr>
          <w:rPrChange w:id="39" w:author="Tom Johnson" w:date="2010-07-13T17:35:00Z">
            <w:rPr>
              <w:bCs/>
              <w:i/>
            </w:rPr>
          </w:rPrChange>
        </w:rPr>
        <w:t>Bathymetric and geophysical surveys of Englebright Lake, Yuba-Nevada Counties, California</w:t>
      </w:r>
      <w:r w:rsidRPr="00482190">
        <w:t xml:space="preserve"> US Geological Survey</w:t>
      </w:r>
      <w:r>
        <w:t xml:space="preserve"> </w:t>
      </w:r>
      <w:r w:rsidRPr="00482190">
        <w:t>Open-File Report 03-383</w:t>
      </w:r>
    </w:p>
    <w:p w:rsidR="00000000" w:rsidRDefault="001C7B4B">
      <w:pPr>
        <w:jc w:val="both"/>
        <w:pPrChange w:id="40" w:author="Tom Johnson" w:date="2010-07-13T17:35:00Z">
          <w:pPr/>
        </w:pPrChange>
      </w:pPr>
    </w:p>
    <w:p w:rsidR="00000000" w:rsidRDefault="00482190">
      <w:pPr>
        <w:jc w:val="both"/>
        <w:pPrChange w:id="41" w:author="Tom Johnson" w:date="2010-07-13T17:35:00Z">
          <w:pPr>
            <w:ind w:left="360" w:hanging="360"/>
          </w:pPr>
        </w:pPrChange>
      </w:pPr>
      <w:r>
        <w:t>James, L.A., Singer, M.B., Ghoshal, S., and Megison, M., 2009, Historical channel changes in the lower Yuba and Feather Rivers, California: Long-term effects of contrasting river-management strategies, in James, L.A., Rathburn, S.L., and Whittecar, G.R., eds., Management and Restoration of Fluvial Systems with Broad Historical Changes and Human Impacts: Geological Society of America Special Paper 451, p. 57–81, doi: 10.1130/2008.2451(04).</w:t>
      </w:r>
    </w:p>
    <w:p w:rsidR="00000000" w:rsidRDefault="001C7B4B">
      <w:pPr>
        <w:jc w:val="both"/>
        <w:pPrChange w:id="42" w:author="Tom Johnson" w:date="2010-07-13T17:35:00Z">
          <w:pPr/>
        </w:pPrChange>
      </w:pPr>
    </w:p>
    <w:p w:rsidR="00000000" w:rsidRDefault="00435346">
      <w:pPr>
        <w:jc w:val="both"/>
        <w:pPrChange w:id="43" w:author="Tom Johnson" w:date="2010-07-13T17:35:00Z">
          <w:pPr/>
        </w:pPrChange>
      </w:pPr>
      <w:ins w:id="44" w:author="Tom Johnson" w:date="2010-07-13T17:35:00Z">
        <w:r>
          <w:t>Yuba County Water Agency (YCWA), 2010.  Existing Information Attachment, Fluvial Geomorphology Downstream of Englebright Dam.  Prepared by Dr. Greg Pasternack for YCWA, June 2010.</w:t>
        </w:r>
      </w:ins>
    </w:p>
    <w:p w:rsidR="00504CEC" w:rsidRPr="00B725E8" w:rsidRDefault="00504CEC" w:rsidP="00504CEC"/>
    <w:p w:rsidR="00504CEC" w:rsidRPr="00B725E8" w:rsidRDefault="00504CEC" w:rsidP="00504CEC"/>
    <w:p w:rsidR="00504CEC" w:rsidRPr="00B725E8" w:rsidRDefault="00504CEC" w:rsidP="00504CEC"/>
    <w:p w:rsidR="00504CEC" w:rsidRPr="00B725E8" w:rsidRDefault="00504CEC" w:rsidP="00504CEC"/>
    <w:p w:rsidR="00504CEC" w:rsidRPr="00B725E8" w:rsidRDefault="00504CEC" w:rsidP="00504CEC"/>
    <w:p w:rsidR="00504CEC" w:rsidRPr="00B725E8" w:rsidRDefault="00504CEC" w:rsidP="00504CEC"/>
    <w:p w:rsidR="00504CEC" w:rsidRPr="00B725E8" w:rsidRDefault="00504CEC" w:rsidP="00504CEC"/>
    <w:p w:rsidR="00504CEC" w:rsidRPr="00B725E8" w:rsidRDefault="00504CEC" w:rsidP="00504CEC"/>
    <w:p w:rsidR="00504CEC" w:rsidRPr="00B725E8" w:rsidRDefault="00504CEC" w:rsidP="00504CEC"/>
    <w:p w:rsidR="00504CEC" w:rsidRPr="00B725E8" w:rsidRDefault="00E22B36" w:rsidP="00504CEC">
      <w:r>
        <w:br w:type="page"/>
      </w:r>
    </w:p>
    <w:p w:rsidR="007E51C4" w:rsidRDefault="007E51C4" w:rsidP="00504CEC">
      <w:pPr>
        <w:jc w:val="center"/>
      </w:pPr>
    </w:p>
    <w:p w:rsidR="007E51C4" w:rsidRDefault="007E51C4" w:rsidP="00504CEC">
      <w:pPr>
        <w:jc w:val="center"/>
      </w:pPr>
    </w:p>
    <w:p w:rsidR="007E51C4" w:rsidRDefault="007E51C4" w:rsidP="00504CEC">
      <w:pPr>
        <w:jc w:val="center"/>
      </w:pPr>
    </w:p>
    <w:p w:rsidR="007E51C4" w:rsidRDefault="007E51C4" w:rsidP="00504CEC">
      <w:pPr>
        <w:jc w:val="center"/>
      </w:pPr>
    </w:p>
    <w:p w:rsidR="007E51C4" w:rsidRDefault="007E51C4" w:rsidP="00504CEC">
      <w:pPr>
        <w:jc w:val="center"/>
      </w:pPr>
    </w:p>
    <w:p w:rsidR="007E51C4" w:rsidRDefault="007E51C4" w:rsidP="00504CEC">
      <w:pPr>
        <w:jc w:val="center"/>
      </w:pPr>
    </w:p>
    <w:p w:rsidR="00E22B36" w:rsidRDefault="00E22B36" w:rsidP="00504CEC">
      <w:pPr>
        <w:jc w:val="center"/>
      </w:pPr>
    </w:p>
    <w:p w:rsidR="00E22B36" w:rsidRDefault="00E22B36" w:rsidP="00504CEC">
      <w:pPr>
        <w:jc w:val="center"/>
      </w:pPr>
    </w:p>
    <w:p w:rsidR="00E22B36" w:rsidRDefault="00E22B36" w:rsidP="00504CEC">
      <w:pPr>
        <w:jc w:val="center"/>
      </w:pPr>
    </w:p>
    <w:p w:rsidR="00E22B36" w:rsidRDefault="00E22B36" w:rsidP="00504CEC">
      <w:pPr>
        <w:jc w:val="center"/>
      </w:pPr>
    </w:p>
    <w:p w:rsidR="00E22B36" w:rsidRDefault="00E22B36" w:rsidP="00504CEC">
      <w:pPr>
        <w:jc w:val="center"/>
      </w:pPr>
    </w:p>
    <w:p w:rsidR="00E22B36" w:rsidRDefault="00E22B36" w:rsidP="00504CEC">
      <w:pPr>
        <w:jc w:val="center"/>
      </w:pPr>
    </w:p>
    <w:p w:rsidR="00E22B36" w:rsidRDefault="00E22B36" w:rsidP="00504CEC">
      <w:pPr>
        <w:jc w:val="center"/>
      </w:pPr>
    </w:p>
    <w:p w:rsidR="00E22B36" w:rsidRDefault="00E22B36" w:rsidP="00504CEC">
      <w:pPr>
        <w:jc w:val="center"/>
      </w:pPr>
    </w:p>
    <w:p w:rsidR="00504CEC" w:rsidRPr="00CE7BBB" w:rsidRDefault="00CE7BBB" w:rsidP="00504CEC">
      <w:pPr>
        <w:jc w:val="center"/>
        <w:rPr>
          <w:b/>
          <w:sz w:val="32"/>
          <w:szCs w:val="32"/>
        </w:rPr>
      </w:pPr>
      <w:r w:rsidRPr="00CE7BBB">
        <w:rPr>
          <w:b/>
          <w:sz w:val="32"/>
          <w:szCs w:val="32"/>
        </w:rPr>
        <w:t>Attachment 1</w:t>
      </w:r>
    </w:p>
    <w:p w:rsidR="00CE7BBB" w:rsidRDefault="00CE7BBB" w:rsidP="00504CEC">
      <w:pPr>
        <w:jc w:val="center"/>
      </w:pPr>
    </w:p>
    <w:p w:rsidR="00CE7BBB" w:rsidRPr="00CE7BBB" w:rsidRDefault="00CE7BBB" w:rsidP="00CE7BBB">
      <w:pPr>
        <w:jc w:val="center"/>
        <w:rPr>
          <w:b/>
        </w:rPr>
      </w:pPr>
      <w:r w:rsidRPr="00CE7BBB">
        <w:rPr>
          <w:b/>
        </w:rPr>
        <w:t>Lower Yuba River</w:t>
      </w:r>
    </w:p>
    <w:p w:rsidR="00CE7BBB" w:rsidRPr="00CE7BBB" w:rsidRDefault="00CE7BBB" w:rsidP="00CE7BBB">
      <w:pPr>
        <w:jc w:val="center"/>
        <w:rPr>
          <w:b/>
        </w:rPr>
      </w:pPr>
      <w:r w:rsidRPr="00CE7BBB">
        <w:rPr>
          <w:b/>
        </w:rPr>
        <w:t>Fluvial Geomorphology</w:t>
      </w:r>
    </w:p>
    <w:p w:rsidR="00CE7BBB" w:rsidRPr="00CE7BBB" w:rsidRDefault="00CE7BBB" w:rsidP="00CE7BBB">
      <w:pPr>
        <w:jc w:val="center"/>
        <w:rPr>
          <w:b/>
        </w:rPr>
      </w:pPr>
      <w:r w:rsidRPr="00CE7BBB">
        <w:rPr>
          <w:b/>
        </w:rPr>
        <w:t>Existing Information</w:t>
      </w:r>
    </w:p>
    <w:p w:rsidR="00CE7BBB" w:rsidRPr="00B725E8" w:rsidRDefault="00CE7BBB" w:rsidP="00CE7BBB">
      <w:pPr>
        <w:jc w:val="center"/>
      </w:pPr>
      <w:r w:rsidRPr="00CE7BBB">
        <w:rPr>
          <w:b/>
        </w:rPr>
        <w:t>Assessment</w:t>
      </w:r>
    </w:p>
    <w:p w:rsidR="00504CEC" w:rsidRDefault="00504CEC" w:rsidP="00504CEC">
      <w:pPr>
        <w:tabs>
          <w:tab w:val="left" w:pos="900"/>
        </w:tabs>
        <w:autoSpaceDE w:val="0"/>
        <w:autoSpaceDN w:val="0"/>
        <w:adjustRightInd w:val="0"/>
        <w:ind w:left="720" w:hanging="720"/>
      </w:pPr>
    </w:p>
    <w:p w:rsidR="00D36ECB" w:rsidRPr="00B725E8" w:rsidRDefault="00D36ECB" w:rsidP="00504CEC">
      <w:pPr>
        <w:tabs>
          <w:tab w:val="left" w:pos="900"/>
        </w:tabs>
        <w:autoSpaceDE w:val="0"/>
        <w:autoSpaceDN w:val="0"/>
        <w:adjustRightInd w:val="0"/>
        <w:ind w:left="720" w:hanging="720"/>
      </w:pPr>
    </w:p>
    <w:sectPr w:rsidR="00D36ECB" w:rsidRPr="00B725E8" w:rsidSect="00504CEC">
      <w:headerReference w:type="even" r:id="rId12"/>
      <w:headerReference w:type="default" r:id="rId13"/>
      <w:footerReference w:type="even" r:id="rId14"/>
      <w:footerReference w:type="default" r:id="rId15"/>
      <w:pgSz w:w="12240" w:h="15840" w:code="1"/>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C7B4B" w:rsidRDefault="001C7B4B">
      <w:r>
        <w:separator/>
      </w:r>
    </w:p>
  </w:endnote>
  <w:endnote w:type="continuationSeparator" w:id="0">
    <w:p w:rsidR="001C7B4B" w:rsidRDefault="001C7B4B">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Times New Roman Bold">
    <w:panose1 w:val="02020803070505020304"/>
    <w:charset w:val="00"/>
    <w:family w:val="roman"/>
    <w:notTrueType/>
    <w:pitch w:val="default"/>
    <w:sig w:usb0="00000000" w:usb1="00000000" w:usb2="00000000" w:usb3="00000000" w:csb0="00000000" w:csb1="00000000"/>
  </w:font>
  <w:font w:name="Tahoma">
    <w:panose1 w:val="020B0604030504040204"/>
    <w:charset w:val="00"/>
    <w:family w:val="swiss"/>
    <w:notTrueType/>
    <w:pitch w:val="variable"/>
    <w:sig w:usb0="00000003" w:usb1="00000000" w:usb2="00000000" w:usb3="00000000" w:csb0="00000001" w:csb1="00000000"/>
  </w:font>
  <w:font w:name="Corbel">
    <w:panose1 w:val="020B0503020204020204"/>
    <w:charset w:val="00"/>
    <w:family w:val="swiss"/>
    <w:pitch w:val="variable"/>
    <w:sig w:usb0="A00002EF" w:usb1="4000A44B" w:usb2="00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69C3" w:rsidRPr="00903866" w:rsidRDefault="009A69C3">
    <w:pPr>
      <w:pStyle w:val="Footer"/>
      <w:rPr>
        <w:sz w:val="20"/>
        <w:szCs w:val="20"/>
      </w:rPr>
    </w:pPr>
  </w:p>
  <w:p w:rsidR="009A69C3" w:rsidRPr="00762FFA" w:rsidRDefault="009A69C3" w:rsidP="00504CEC">
    <w:pPr>
      <w:pStyle w:val="Footer"/>
      <w:tabs>
        <w:tab w:val="clear" w:pos="4320"/>
        <w:tab w:val="clear" w:pos="8640"/>
        <w:tab w:val="center" w:pos="4680"/>
        <w:tab w:val="right" w:pos="9360"/>
      </w:tabs>
      <w:rPr>
        <w:sz w:val="20"/>
        <w:szCs w:val="20"/>
      </w:rPr>
    </w:pPr>
    <w:r>
      <w:rPr>
        <w:sz w:val="20"/>
        <w:szCs w:val="20"/>
      </w:rPr>
      <w:t>Channel Morphology Below Englebright</w:t>
    </w:r>
    <w:r>
      <w:rPr>
        <w:sz w:val="20"/>
        <w:szCs w:val="20"/>
      </w:rPr>
      <w:tab/>
      <w:t>Pre-Application Document</w:t>
    </w:r>
    <w:r w:rsidRPr="0015269B">
      <w:rPr>
        <w:sz w:val="20"/>
        <w:szCs w:val="20"/>
      </w:rPr>
      <w:tab/>
    </w:r>
    <w:r w:rsidRPr="00762FFA">
      <w:rPr>
        <w:sz w:val="20"/>
        <w:szCs w:val="20"/>
      </w:rPr>
      <w:t>Draft – 6/</w:t>
    </w:r>
    <w:ins w:id="45" w:author="Jim Lynch" w:date="2010-06-19T10:39:00Z">
      <w:r>
        <w:rPr>
          <w:sz w:val="20"/>
          <w:szCs w:val="20"/>
        </w:rPr>
        <w:t>9</w:t>
      </w:r>
    </w:ins>
    <w:del w:id="46" w:author="Jim Lynch" w:date="2010-06-19T10:39:00Z">
      <w:r w:rsidRPr="00762FFA" w:rsidDel="00D36ECB">
        <w:rPr>
          <w:sz w:val="20"/>
          <w:szCs w:val="20"/>
        </w:rPr>
        <w:delText>02</w:delText>
      </w:r>
    </w:del>
    <w:r w:rsidRPr="00762FFA">
      <w:rPr>
        <w:sz w:val="20"/>
        <w:szCs w:val="20"/>
      </w:rPr>
      <w:t>/10</w:t>
    </w:r>
  </w:p>
  <w:p w:rsidR="009A69C3" w:rsidRPr="0015269B" w:rsidRDefault="009A69C3" w:rsidP="00504CEC">
    <w:pPr>
      <w:pStyle w:val="Footer"/>
      <w:tabs>
        <w:tab w:val="clear" w:pos="4320"/>
        <w:tab w:val="clear" w:pos="8640"/>
        <w:tab w:val="center" w:pos="4680"/>
        <w:tab w:val="right" w:pos="9360"/>
      </w:tabs>
      <w:rPr>
        <w:sz w:val="20"/>
        <w:szCs w:val="20"/>
      </w:rPr>
    </w:pPr>
    <w:r w:rsidRPr="0015269B">
      <w:rPr>
        <w:sz w:val="20"/>
        <w:szCs w:val="20"/>
      </w:rPr>
      <w:t xml:space="preserve">Page </w:t>
    </w:r>
    <w:r w:rsidR="00414418" w:rsidRPr="0015269B">
      <w:rPr>
        <w:rStyle w:val="PageNumber"/>
        <w:sz w:val="20"/>
        <w:szCs w:val="20"/>
      </w:rPr>
      <w:fldChar w:fldCharType="begin"/>
    </w:r>
    <w:r w:rsidRPr="0015269B">
      <w:rPr>
        <w:rStyle w:val="PageNumber"/>
        <w:sz w:val="20"/>
        <w:szCs w:val="20"/>
      </w:rPr>
      <w:instrText xml:space="preserve"> PAGE </w:instrText>
    </w:r>
    <w:r w:rsidR="00414418" w:rsidRPr="0015269B">
      <w:rPr>
        <w:rStyle w:val="PageNumber"/>
        <w:sz w:val="20"/>
        <w:szCs w:val="20"/>
      </w:rPr>
      <w:fldChar w:fldCharType="separate"/>
    </w:r>
    <w:r w:rsidR="00631902">
      <w:rPr>
        <w:rStyle w:val="PageNumber"/>
        <w:noProof/>
        <w:sz w:val="20"/>
        <w:szCs w:val="20"/>
      </w:rPr>
      <w:t>2</w:t>
    </w:r>
    <w:r w:rsidR="00414418" w:rsidRPr="0015269B">
      <w:rPr>
        <w:rStyle w:val="PageNumber"/>
        <w:sz w:val="20"/>
        <w:szCs w:val="20"/>
      </w:rPr>
      <w:fldChar w:fldCharType="end"/>
    </w:r>
    <w:r w:rsidRPr="0015269B">
      <w:rPr>
        <w:rStyle w:val="PageNumber"/>
        <w:sz w:val="20"/>
        <w:szCs w:val="20"/>
      </w:rPr>
      <w:t xml:space="preserve"> of </w:t>
    </w:r>
    <w:r w:rsidR="00414418" w:rsidRPr="0015269B">
      <w:rPr>
        <w:rStyle w:val="PageNumber"/>
        <w:sz w:val="20"/>
        <w:szCs w:val="20"/>
      </w:rPr>
      <w:fldChar w:fldCharType="begin"/>
    </w:r>
    <w:r w:rsidRPr="0015269B">
      <w:rPr>
        <w:rStyle w:val="PageNumber"/>
        <w:sz w:val="20"/>
        <w:szCs w:val="20"/>
      </w:rPr>
      <w:instrText xml:space="preserve"> NUMPAGES </w:instrText>
    </w:r>
    <w:r w:rsidR="00414418" w:rsidRPr="0015269B">
      <w:rPr>
        <w:rStyle w:val="PageNumber"/>
        <w:sz w:val="20"/>
        <w:szCs w:val="20"/>
      </w:rPr>
      <w:fldChar w:fldCharType="separate"/>
    </w:r>
    <w:r w:rsidR="00631902">
      <w:rPr>
        <w:rStyle w:val="PageNumber"/>
        <w:noProof/>
        <w:sz w:val="20"/>
        <w:szCs w:val="20"/>
      </w:rPr>
      <w:t>9</w:t>
    </w:r>
    <w:r w:rsidR="00414418" w:rsidRPr="0015269B">
      <w:rPr>
        <w:rStyle w:val="PageNumber"/>
        <w:sz w:val="20"/>
        <w:szCs w:val="20"/>
      </w:rPr>
      <w:fldChar w:fldCharType="end"/>
    </w:r>
    <w:r>
      <w:rPr>
        <w:rStyle w:val="PageNumber"/>
        <w:sz w:val="20"/>
        <w:szCs w:val="20"/>
      </w:rPr>
      <w:tab/>
      <w:t>©2010</w:t>
    </w:r>
    <w:r w:rsidRPr="0015269B">
      <w:rPr>
        <w:rStyle w:val="PageNumber"/>
        <w:sz w:val="20"/>
        <w:szCs w:val="20"/>
      </w:rPr>
      <w:t xml:space="preserve">, </w:t>
    </w:r>
    <w:r>
      <w:rPr>
        <w:rStyle w:val="PageNumber"/>
        <w:sz w:val="20"/>
        <w:szCs w:val="20"/>
      </w:rPr>
      <w:t>Yuba County Water Agency</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69C3" w:rsidRPr="005E58AD" w:rsidRDefault="009A69C3">
    <w:pPr>
      <w:pStyle w:val="Footer"/>
      <w:rPr>
        <w:sz w:val="20"/>
        <w:szCs w:val="20"/>
      </w:rPr>
    </w:pPr>
  </w:p>
  <w:p w:rsidR="009A69C3" w:rsidRDefault="009A69C3" w:rsidP="00504CEC">
    <w:pPr>
      <w:pStyle w:val="Footer"/>
      <w:tabs>
        <w:tab w:val="clear" w:pos="4320"/>
        <w:tab w:val="clear" w:pos="8640"/>
        <w:tab w:val="center" w:pos="4680"/>
        <w:tab w:val="right" w:pos="9360"/>
      </w:tabs>
      <w:rPr>
        <w:sz w:val="20"/>
        <w:szCs w:val="20"/>
      </w:rPr>
    </w:pPr>
    <w:r w:rsidRPr="00762FFA">
      <w:rPr>
        <w:sz w:val="20"/>
        <w:szCs w:val="20"/>
      </w:rPr>
      <w:t>Draft – 6/</w:t>
    </w:r>
    <w:ins w:id="47" w:author="Jim Lynch" w:date="2010-06-19T10:39:00Z">
      <w:r>
        <w:rPr>
          <w:sz w:val="20"/>
          <w:szCs w:val="20"/>
        </w:rPr>
        <w:t>9</w:t>
      </w:r>
    </w:ins>
    <w:del w:id="48" w:author="Jim Lynch" w:date="2010-06-19T10:39:00Z">
      <w:r w:rsidRPr="00762FFA" w:rsidDel="00D36ECB">
        <w:rPr>
          <w:sz w:val="20"/>
          <w:szCs w:val="20"/>
        </w:rPr>
        <w:delText>02</w:delText>
      </w:r>
    </w:del>
    <w:r w:rsidRPr="00762FFA">
      <w:rPr>
        <w:sz w:val="20"/>
        <w:szCs w:val="20"/>
      </w:rPr>
      <w:t>/10</w:t>
    </w:r>
    <w:r w:rsidRPr="005E58AD">
      <w:rPr>
        <w:sz w:val="20"/>
        <w:szCs w:val="20"/>
      </w:rPr>
      <w:tab/>
    </w:r>
    <w:r>
      <w:rPr>
        <w:sz w:val="20"/>
        <w:szCs w:val="20"/>
      </w:rPr>
      <w:t>Pre-Application Document</w:t>
    </w:r>
    <w:r w:rsidRPr="005E58AD">
      <w:rPr>
        <w:sz w:val="20"/>
        <w:szCs w:val="20"/>
      </w:rPr>
      <w:tab/>
    </w:r>
    <w:r>
      <w:rPr>
        <w:sz w:val="20"/>
        <w:szCs w:val="20"/>
      </w:rPr>
      <w:t>Channel Morphology Below Englebright</w:t>
    </w:r>
  </w:p>
  <w:p w:rsidR="009A69C3" w:rsidRPr="005E58AD" w:rsidRDefault="009A69C3" w:rsidP="00504CEC">
    <w:pPr>
      <w:pStyle w:val="Footer"/>
      <w:tabs>
        <w:tab w:val="clear" w:pos="4320"/>
        <w:tab w:val="clear" w:pos="8640"/>
        <w:tab w:val="center" w:pos="4680"/>
        <w:tab w:val="right" w:pos="9360"/>
      </w:tabs>
      <w:rPr>
        <w:sz w:val="20"/>
        <w:szCs w:val="20"/>
      </w:rPr>
    </w:pPr>
    <w:r>
      <w:rPr>
        <w:sz w:val="20"/>
        <w:szCs w:val="20"/>
      </w:rPr>
      <w:tab/>
      <w:t>©2010</w:t>
    </w:r>
    <w:r w:rsidRPr="005E58AD">
      <w:rPr>
        <w:sz w:val="20"/>
        <w:szCs w:val="20"/>
      </w:rPr>
      <w:t xml:space="preserve">, </w:t>
    </w:r>
    <w:r>
      <w:rPr>
        <w:sz w:val="20"/>
        <w:szCs w:val="20"/>
      </w:rPr>
      <w:t>Yuba County Water Agency</w:t>
    </w:r>
    <w:r w:rsidRPr="005E58AD">
      <w:rPr>
        <w:sz w:val="20"/>
        <w:szCs w:val="20"/>
      </w:rPr>
      <w:tab/>
      <w:t xml:space="preserve">Page </w:t>
    </w:r>
    <w:r w:rsidR="00414418" w:rsidRPr="005E58AD">
      <w:rPr>
        <w:rStyle w:val="PageNumber"/>
        <w:sz w:val="20"/>
        <w:szCs w:val="20"/>
      </w:rPr>
      <w:fldChar w:fldCharType="begin"/>
    </w:r>
    <w:r w:rsidRPr="005E58AD">
      <w:rPr>
        <w:rStyle w:val="PageNumber"/>
        <w:sz w:val="20"/>
        <w:szCs w:val="20"/>
      </w:rPr>
      <w:instrText xml:space="preserve"> PAGE </w:instrText>
    </w:r>
    <w:r w:rsidR="00414418" w:rsidRPr="005E58AD">
      <w:rPr>
        <w:rStyle w:val="PageNumber"/>
        <w:sz w:val="20"/>
        <w:szCs w:val="20"/>
      </w:rPr>
      <w:fldChar w:fldCharType="separate"/>
    </w:r>
    <w:r w:rsidR="00631902">
      <w:rPr>
        <w:rStyle w:val="PageNumber"/>
        <w:noProof/>
        <w:sz w:val="20"/>
        <w:szCs w:val="20"/>
      </w:rPr>
      <w:t>1</w:t>
    </w:r>
    <w:r w:rsidR="00414418" w:rsidRPr="005E58AD">
      <w:rPr>
        <w:rStyle w:val="PageNumber"/>
        <w:sz w:val="20"/>
        <w:szCs w:val="20"/>
      </w:rPr>
      <w:fldChar w:fldCharType="end"/>
    </w:r>
    <w:r w:rsidRPr="005E58AD">
      <w:rPr>
        <w:rStyle w:val="PageNumber"/>
        <w:sz w:val="20"/>
        <w:szCs w:val="20"/>
      </w:rPr>
      <w:t xml:space="preserve"> of </w:t>
    </w:r>
    <w:r w:rsidR="00414418" w:rsidRPr="005E58AD">
      <w:rPr>
        <w:rStyle w:val="PageNumber"/>
        <w:sz w:val="20"/>
        <w:szCs w:val="20"/>
      </w:rPr>
      <w:fldChar w:fldCharType="begin"/>
    </w:r>
    <w:r w:rsidRPr="005E58AD">
      <w:rPr>
        <w:rStyle w:val="PageNumber"/>
        <w:sz w:val="20"/>
        <w:szCs w:val="20"/>
      </w:rPr>
      <w:instrText xml:space="preserve"> NUMPAGES </w:instrText>
    </w:r>
    <w:r w:rsidR="00414418" w:rsidRPr="005E58AD">
      <w:rPr>
        <w:rStyle w:val="PageNumber"/>
        <w:sz w:val="20"/>
        <w:szCs w:val="20"/>
      </w:rPr>
      <w:fldChar w:fldCharType="separate"/>
    </w:r>
    <w:r w:rsidR="00631902">
      <w:rPr>
        <w:rStyle w:val="PageNumber"/>
        <w:noProof/>
        <w:sz w:val="20"/>
        <w:szCs w:val="20"/>
      </w:rPr>
      <w:t>9</w:t>
    </w:r>
    <w:r w:rsidR="00414418" w:rsidRPr="005E58AD">
      <w:rPr>
        <w:rStyle w:val="PageNumber"/>
        <w:sz w:val="20"/>
        <w:szCs w:val="20"/>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C7B4B" w:rsidRDefault="001C7B4B">
      <w:r>
        <w:separator/>
      </w:r>
    </w:p>
  </w:footnote>
  <w:footnote w:type="continuationSeparator" w:id="0">
    <w:p w:rsidR="001C7B4B" w:rsidRDefault="001C7B4B">
      <w:r>
        <w:continuationSeparator/>
      </w:r>
    </w:p>
  </w:footnote>
  <w:footnote w:id="1">
    <w:p w:rsidR="009A69C3" w:rsidRDefault="009A69C3" w:rsidP="00F86032">
      <w:pPr>
        <w:pStyle w:val="FootnoteText"/>
        <w:ind w:left="180" w:hanging="180"/>
        <w:jc w:val="both"/>
        <w:rPr>
          <w:ins w:id="24" w:author="Jim Lynch" w:date="2010-06-19T10:33:00Z"/>
          <w:sz w:val="18"/>
          <w:szCs w:val="18"/>
        </w:rPr>
      </w:pPr>
      <w:ins w:id="25" w:author="Jim Lynch" w:date="2010-06-19T10:33:00Z">
        <w:r w:rsidRPr="006C590C">
          <w:rPr>
            <w:rStyle w:val="FootnoteReference"/>
            <w:sz w:val="18"/>
            <w:szCs w:val="18"/>
          </w:rPr>
          <w:footnoteRef/>
        </w:r>
        <w:r w:rsidRPr="006C590C">
          <w:rPr>
            <w:sz w:val="18"/>
            <w:szCs w:val="18"/>
          </w:rPr>
          <w:t xml:space="preserve"> </w:t>
        </w:r>
        <w:r>
          <w:rPr>
            <w:sz w:val="18"/>
            <w:szCs w:val="18"/>
          </w:rPr>
          <w:tab/>
        </w:r>
        <w:r w:rsidRPr="006C590C">
          <w:rPr>
            <w:sz w:val="18"/>
            <w:szCs w:val="18"/>
          </w:rPr>
          <w:t xml:space="preserve">Englebright Dam </w:t>
        </w:r>
        <w:r>
          <w:rPr>
            <w:sz w:val="18"/>
            <w:szCs w:val="18"/>
          </w:rPr>
          <w:t xml:space="preserve">was constructed by the California Debris Commission in 1941; </w:t>
        </w:r>
        <w:r w:rsidRPr="006C590C">
          <w:rPr>
            <w:sz w:val="18"/>
            <w:szCs w:val="18"/>
          </w:rPr>
          <w:t>is owned, operated and maintained by the United States Army Corps of Engineers</w:t>
        </w:r>
        <w:r>
          <w:rPr>
            <w:sz w:val="18"/>
            <w:szCs w:val="18"/>
          </w:rPr>
          <w:t>;</w:t>
        </w:r>
        <w:r w:rsidRPr="006C590C">
          <w:rPr>
            <w:sz w:val="18"/>
            <w:szCs w:val="18"/>
          </w:rPr>
          <w:t xml:space="preserve"> and is not included as a Project facility in FERC licenses for the Yuba</w:t>
        </w:r>
        <w:r>
          <w:rPr>
            <w:sz w:val="18"/>
            <w:szCs w:val="18"/>
          </w:rPr>
          <w:t xml:space="preserve"> </w:t>
        </w:r>
        <w:r w:rsidRPr="006C590C">
          <w:rPr>
            <w:sz w:val="18"/>
            <w:szCs w:val="18"/>
          </w:rPr>
          <w:t>River Development Project.</w:t>
        </w:r>
      </w:ins>
    </w:p>
  </w:footnote>
  <w:footnote w:id="2">
    <w:p w:rsidR="009A69C3" w:rsidRDefault="009A69C3" w:rsidP="009A1E89">
      <w:pPr>
        <w:pStyle w:val="FootnoteText"/>
      </w:pPr>
      <w:r>
        <w:rPr>
          <w:rStyle w:val="FootnoteReference"/>
        </w:rPr>
        <w:footnoteRef/>
      </w:r>
      <w:r>
        <w:t xml:space="preserve"> M&amp;E Program documents and work products are located at the River Management Team web site, www.yubaaccordrmt.com.</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69C3" w:rsidRPr="00B90B0B" w:rsidRDefault="009A69C3" w:rsidP="00504CEC">
    <w:pPr>
      <w:pStyle w:val="Header"/>
      <w:tabs>
        <w:tab w:val="clear" w:pos="8640"/>
        <w:tab w:val="right" w:pos="9350"/>
      </w:tabs>
      <w:rPr>
        <w:sz w:val="20"/>
        <w:szCs w:val="20"/>
      </w:rPr>
    </w:pPr>
    <w:r>
      <w:rPr>
        <w:sz w:val="20"/>
        <w:szCs w:val="20"/>
      </w:rPr>
      <w:t>Yuba County Water Agency</w:t>
    </w:r>
  </w:p>
  <w:p w:rsidR="009A69C3" w:rsidRPr="00B90B0B" w:rsidRDefault="009A69C3" w:rsidP="00504CEC">
    <w:pPr>
      <w:pStyle w:val="Header"/>
      <w:tabs>
        <w:tab w:val="clear" w:pos="4320"/>
        <w:tab w:val="clear" w:pos="8640"/>
        <w:tab w:val="center" w:pos="3870"/>
        <w:tab w:val="right" w:pos="9350"/>
      </w:tabs>
      <w:rPr>
        <w:sz w:val="20"/>
        <w:szCs w:val="20"/>
      </w:rPr>
    </w:pPr>
    <w:r>
      <w:rPr>
        <w:sz w:val="20"/>
        <w:szCs w:val="20"/>
      </w:rPr>
      <w:t>Yuba River Development Project</w:t>
    </w:r>
  </w:p>
  <w:p w:rsidR="009A69C3" w:rsidRPr="00B90B0B" w:rsidRDefault="009A69C3" w:rsidP="00504CEC">
    <w:pPr>
      <w:pStyle w:val="Header"/>
      <w:tabs>
        <w:tab w:val="clear" w:pos="4320"/>
        <w:tab w:val="clear" w:pos="8640"/>
        <w:tab w:val="center" w:pos="3870"/>
        <w:tab w:val="right" w:pos="9350"/>
      </w:tabs>
      <w:rPr>
        <w:sz w:val="20"/>
        <w:szCs w:val="20"/>
      </w:rPr>
    </w:pPr>
    <w:r>
      <w:rPr>
        <w:sz w:val="20"/>
        <w:szCs w:val="20"/>
      </w:rPr>
      <w:t>FERC Project No. 2246</w:t>
    </w:r>
  </w:p>
  <w:p w:rsidR="009A69C3" w:rsidRPr="00B943CE" w:rsidRDefault="009A69C3" w:rsidP="00504CE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69C3" w:rsidRPr="00B90B0B" w:rsidRDefault="009A69C3" w:rsidP="00504CEC">
    <w:pPr>
      <w:pStyle w:val="Header"/>
      <w:tabs>
        <w:tab w:val="clear" w:pos="8640"/>
        <w:tab w:val="right" w:pos="9350"/>
      </w:tabs>
      <w:jc w:val="right"/>
      <w:rPr>
        <w:sz w:val="20"/>
        <w:szCs w:val="20"/>
      </w:rPr>
    </w:pPr>
    <w:r>
      <w:rPr>
        <w:sz w:val="20"/>
        <w:szCs w:val="20"/>
      </w:rPr>
      <w:t>Yuba County Water Agency</w:t>
    </w:r>
  </w:p>
  <w:p w:rsidR="009A69C3" w:rsidRPr="00B90B0B" w:rsidRDefault="009A69C3" w:rsidP="00504CEC">
    <w:pPr>
      <w:pStyle w:val="Header"/>
      <w:tabs>
        <w:tab w:val="clear" w:pos="4320"/>
        <w:tab w:val="clear" w:pos="8640"/>
        <w:tab w:val="center" w:pos="3870"/>
        <w:tab w:val="right" w:pos="9350"/>
      </w:tabs>
      <w:jc w:val="right"/>
      <w:rPr>
        <w:sz w:val="20"/>
        <w:szCs w:val="20"/>
      </w:rPr>
    </w:pPr>
    <w:r>
      <w:rPr>
        <w:sz w:val="20"/>
        <w:szCs w:val="20"/>
      </w:rPr>
      <w:t>Yuba River Development</w:t>
    </w:r>
    <w:r w:rsidRPr="00B90B0B">
      <w:rPr>
        <w:sz w:val="20"/>
        <w:szCs w:val="20"/>
      </w:rPr>
      <w:t xml:space="preserve"> </w:t>
    </w:r>
    <w:r>
      <w:rPr>
        <w:sz w:val="20"/>
        <w:szCs w:val="20"/>
      </w:rPr>
      <w:t>Project</w:t>
    </w:r>
  </w:p>
  <w:p w:rsidR="009A69C3" w:rsidRPr="00B90B0B" w:rsidRDefault="009A69C3" w:rsidP="00504CEC">
    <w:pPr>
      <w:pStyle w:val="Header"/>
      <w:tabs>
        <w:tab w:val="clear" w:pos="4320"/>
        <w:tab w:val="clear" w:pos="8640"/>
        <w:tab w:val="center" w:pos="3870"/>
        <w:tab w:val="right" w:pos="9350"/>
      </w:tabs>
      <w:jc w:val="right"/>
      <w:rPr>
        <w:sz w:val="20"/>
        <w:szCs w:val="20"/>
      </w:rPr>
    </w:pPr>
    <w:r>
      <w:rPr>
        <w:sz w:val="20"/>
        <w:szCs w:val="20"/>
      </w:rPr>
      <w:t>FERC Project No. 2246</w:t>
    </w:r>
  </w:p>
  <w:p w:rsidR="009A69C3" w:rsidRPr="00B943CE" w:rsidRDefault="009A69C3" w:rsidP="00504CEC">
    <w:pPr>
      <w:pStyle w:val="Header"/>
      <w:jc w:val="right"/>
      <w:rPr>
        <w:szCs w:val="2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457D8"/>
    <w:multiLevelType w:val="hybridMultilevel"/>
    <w:tmpl w:val="6986C6C8"/>
    <w:lvl w:ilvl="0" w:tplc="977628B0">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C32358"/>
    <w:multiLevelType w:val="hybridMultilevel"/>
    <w:tmpl w:val="FF8889B4"/>
    <w:lvl w:ilvl="0" w:tplc="977628B0">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082C377A"/>
    <w:multiLevelType w:val="hybridMultilevel"/>
    <w:tmpl w:val="FADC6902"/>
    <w:lvl w:ilvl="0" w:tplc="977628B0">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0B073618"/>
    <w:multiLevelType w:val="hybridMultilevel"/>
    <w:tmpl w:val="DA8A6308"/>
    <w:lvl w:ilvl="0" w:tplc="977628B0">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0E563BD8"/>
    <w:multiLevelType w:val="multilevel"/>
    <w:tmpl w:val="AAF055CC"/>
    <w:lvl w:ilvl="0">
      <w:start w:val="1"/>
      <w:numFmt w:val="decimal"/>
      <w:pStyle w:val="Heading1"/>
      <w:lvlText w:val="SECTION %1.0"/>
      <w:lvlJc w:val="left"/>
      <w:pPr>
        <w:tabs>
          <w:tab w:val="num" w:pos="180"/>
        </w:tabs>
        <w:ind w:left="0" w:firstLine="0"/>
      </w:pPr>
      <w:rPr>
        <w:rFonts w:hint="default"/>
        <w:u w:val="none"/>
      </w:rPr>
    </w:lvl>
    <w:lvl w:ilvl="1">
      <w:start w:val="1"/>
      <w:numFmt w:val="decimal"/>
      <w:pStyle w:val="Heading2"/>
      <w:lvlText w:val="%1.%2"/>
      <w:lvlJc w:val="left"/>
      <w:pPr>
        <w:tabs>
          <w:tab w:val="num" w:pos="1440"/>
        </w:tabs>
        <w:ind w:left="1440" w:hanging="720"/>
      </w:pPr>
      <w:rPr>
        <w:rFonts w:hint="default"/>
        <w:b w:val="0"/>
        <w:u w:val="single"/>
      </w:rPr>
    </w:lvl>
    <w:lvl w:ilvl="2">
      <w:start w:val="1"/>
      <w:numFmt w:val="decimal"/>
      <w:pStyle w:val="Heading3"/>
      <w:lvlText w:val="%1.%2.%3"/>
      <w:lvlJc w:val="left"/>
      <w:pPr>
        <w:tabs>
          <w:tab w:val="num" w:pos="2160"/>
        </w:tabs>
        <w:ind w:left="2160" w:hanging="720"/>
      </w:pPr>
      <w:rPr>
        <w:rFonts w:hint="default"/>
        <w:u w:val="none"/>
      </w:rPr>
    </w:lvl>
    <w:lvl w:ilvl="3">
      <w:start w:val="1"/>
      <w:numFmt w:val="decimal"/>
      <w:lvlText w:val="%1.%2.%3.%4"/>
      <w:lvlJc w:val="left"/>
      <w:pPr>
        <w:tabs>
          <w:tab w:val="num" w:pos="3240"/>
        </w:tabs>
        <w:ind w:left="3240" w:hanging="1080"/>
      </w:pPr>
      <w:rPr>
        <w:rFonts w:hint="default"/>
        <w:u w:val="none"/>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5">
    <w:nsid w:val="13316BA8"/>
    <w:multiLevelType w:val="multilevel"/>
    <w:tmpl w:val="8F320C02"/>
    <w:lvl w:ilvl="0">
      <w:start w:val="9"/>
      <w:numFmt w:val="decimal"/>
      <w:lvlText w:val="%1.0"/>
      <w:lvlJc w:val="left"/>
      <w:pPr>
        <w:tabs>
          <w:tab w:val="num" w:pos="1440"/>
        </w:tabs>
        <w:ind w:left="1440" w:hanging="720"/>
      </w:pPr>
      <w:rPr>
        <w:rFonts w:hint="default"/>
      </w:rPr>
    </w:lvl>
    <w:lvl w:ilvl="1">
      <w:start w:val="1"/>
      <w:numFmt w:val="decimal"/>
      <w:lvlText w:val="%1.%2"/>
      <w:lvlJc w:val="left"/>
      <w:pPr>
        <w:tabs>
          <w:tab w:val="num" w:pos="2160"/>
        </w:tabs>
        <w:ind w:left="2160" w:hanging="720"/>
      </w:pPr>
      <w:rPr>
        <w:rFonts w:hint="default"/>
      </w:rPr>
    </w:lvl>
    <w:lvl w:ilvl="2">
      <w:start w:val="1"/>
      <w:numFmt w:val="decimal"/>
      <w:lvlText w:val="%1.%2.%3"/>
      <w:lvlJc w:val="left"/>
      <w:pPr>
        <w:tabs>
          <w:tab w:val="num" w:pos="2880"/>
        </w:tabs>
        <w:ind w:left="2880" w:hanging="720"/>
      </w:pPr>
      <w:rPr>
        <w:rFonts w:hint="default"/>
      </w:rPr>
    </w:lvl>
    <w:lvl w:ilvl="3">
      <w:start w:val="1"/>
      <w:numFmt w:val="decimal"/>
      <w:lvlText w:val="%1.%2.%3.%4"/>
      <w:lvlJc w:val="left"/>
      <w:pPr>
        <w:tabs>
          <w:tab w:val="num" w:pos="3960"/>
        </w:tabs>
        <w:ind w:left="3960" w:hanging="1080"/>
      </w:pPr>
      <w:rPr>
        <w:rFonts w:hint="default"/>
      </w:rPr>
    </w:lvl>
    <w:lvl w:ilvl="4">
      <w:start w:val="1"/>
      <w:numFmt w:val="decimal"/>
      <w:lvlText w:val="%1.%2.%3.%4.%5"/>
      <w:lvlJc w:val="left"/>
      <w:pPr>
        <w:tabs>
          <w:tab w:val="num" w:pos="5040"/>
        </w:tabs>
        <w:ind w:left="5040" w:hanging="1440"/>
      </w:pPr>
      <w:rPr>
        <w:rFonts w:hint="default"/>
      </w:rPr>
    </w:lvl>
    <w:lvl w:ilvl="5">
      <w:start w:val="1"/>
      <w:numFmt w:val="decimal"/>
      <w:lvlText w:val="%1.%2.%3.%4.%5.%6"/>
      <w:lvlJc w:val="left"/>
      <w:pPr>
        <w:tabs>
          <w:tab w:val="num" w:pos="5760"/>
        </w:tabs>
        <w:ind w:left="5760" w:hanging="1440"/>
      </w:pPr>
      <w:rPr>
        <w:rFonts w:hint="default"/>
      </w:rPr>
    </w:lvl>
    <w:lvl w:ilvl="6">
      <w:start w:val="1"/>
      <w:numFmt w:val="decimal"/>
      <w:lvlText w:val="%1.%2.%3.%4.%5.%6.%7"/>
      <w:lvlJc w:val="left"/>
      <w:pPr>
        <w:tabs>
          <w:tab w:val="num" w:pos="6840"/>
        </w:tabs>
        <w:ind w:left="6840" w:hanging="1800"/>
      </w:pPr>
      <w:rPr>
        <w:rFonts w:hint="default"/>
      </w:rPr>
    </w:lvl>
    <w:lvl w:ilvl="7">
      <w:start w:val="1"/>
      <w:numFmt w:val="decimal"/>
      <w:lvlText w:val="%1.%2.%3.%4.%5.%6.%7.%8"/>
      <w:lvlJc w:val="left"/>
      <w:pPr>
        <w:tabs>
          <w:tab w:val="num" w:pos="7920"/>
        </w:tabs>
        <w:ind w:left="7920" w:hanging="2160"/>
      </w:pPr>
      <w:rPr>
        <w:rFonts w:hint="default"/>
      </w:rPr>
    </w:lvl>
    <w:lvl w:ilvl="8">
      <w:start w:val="1"/>
      <w:numFmt w:val="decimal"/>
      <w:lvlText w:val="%1.%2.%3.%4.%5.%6.%7.%8.%9"/>
      <w:lvlJc w:val="left"/>
      <w:pPr>
        <w:tabs>
          <w:tab w:val="num" w:pos="8640"/>
        </w:tabs>
        <w:ind w:left="8640" w:hanging="2160"/>
      </w:pPr>
      <w:rPr>
        <w:rFonts w:hint="default"/>
      </w:rPr>
    </w:lvl>
  </w:abstractNum>
  <w:abstractNum w:abstractNumId="6">
    <w:nsid w:val="197A21F4"/>
    <w:multiLevelType w:val="hybridMultilevel"/>
    <w:tmpl w:val="A03819E6"/>
    <w:lvl w:ilvl="0" w:tplc="5132456A">
      <w:start w:val="1"/>
      <w:numFmt w:val="bullet"/>
      <w:pStyle w:val="ListNumber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22F6737B"/>
    <w:multiLevelType w:val="hybridMultilevel"/>
    <w:tmpl w:val="FF8AE7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56959D5"/>
    <w:multiLevelType w:val="hybridMultilevel"/>
    <w:tmpl w:val="003E99C8"/>
    <w:lvl w:ilvl="0" w:tplc="977628B0">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282430B1"/>
    <w:multiLevelType w:val="hybridMultilevel"/>
    <w:tmpl w:val="41A24D12"/>
    <w:lvl w:ilvl="0" w:tplc="5802B5C8">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Arial"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Arial"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Arial"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10">
    <w:nsid w:val="287F4EC7"/>
    <w:multiLevelType w:val="hybridMultilevel"/>
    <w:tmpl w:val="C68A591A"/>
    <w:lvl w:ilvl="0" w:tplc="58A8822E">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1080"/>
        </w:tabs>
        <w:ind w:left="1080" w:hanging="360"/>
      </w:pPr>
      <w:rPr>
        <w:rFonts w:ascii="Courier New" w:hAnsi="Courier New" w:cs="Aria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Arial"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Arial"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1">
    <w:nsid w:val="295D0CED"/>
    <w:multiLevelType w:val="hybridMultilevel"/>
    <w:tmpl w:val="460EFCF8"/>
    <w:lvl w:ilvl="0" w:tplc="04090007">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34277A9D"/>
    <w:multiLevelType w:val="hybridMultilevel"/>
    <w:tmpl w:val="3E72FBF8"/>
    <w:lvl w:ilvl="0" w:tplc="58A8822E">
      <w:start w:val="1"/>
      <w:numFmt w:val="bullet"/>
      <w:lvlText w:val=""/>
      <w:lvlJc w:val="left"/>
      <w:pPr>
        <w:tabs>
          <w:tab w:val="num" w:pos="720"/>
        </w:tabs>
        <w:ind w:left="720" w:hanging="360"/>
      </w:pPr>
      <w:rPr>
        <w:rFonts w:ascii="Symbol" w:hAnsi="Symbol" w:hint="default"/>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34C76FBA"/>
    <w:multiLevelType w:val="hybridMultilevel"/>
    <w:tmpl w:val="209C88F0"/>
    <w:lvl w:ilvl="0" w:tplc="58A8822E">
      <w:start w:val="1"/>
      <w:numFmt w:val="bullet"/>
      <w:lvlText w:val=""/>
      <w:lvlJc w:val="left"/>
      <w:pPr>
        <w:tabs>
          <w:tab w:val="num" w:pos="720"/>
        </w:tabs>
        <w:ind w:left="720" w:hanging="360"/>
      </w:pPr>
      <w:rPr>
        <w:rFonts w:ascii="Symbol" w:hAnsi="Symbol" w:hint="default"/>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3E160793"/>
    <w:multiLevelType w:val="hybridMultilevel"/>
    <w:tmpl w:val="A4222F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359742E"/>
    <w:multiLevelType w:val="hybridMultilevel"/>
    <w:tmpl w:val="95FED0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3D57301"/>
    <w:multiLevelType w:val="hybridMultilevel"/>
    <w:tmpl w:val="8DA8F304"/>
    <w:lvl w:ilvl="0" w:tplc="5802B5C8">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nsid w:val="48831737"/>
    <w:multiLevelType w:val="hybridMultilevel"/>
    <w:tmpl w:val="9976B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9D41EB7"/>
    <w:multiLevelType w:val="hybridMultilevel"/>
    <w:tmpl w:val="535EAEF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4A9B72CD"/>
    <w:multiLevelType w:val="hybridMultilevel"/>
    <w:tmpl w:val="AC5A75C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Aria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Arial"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Arial"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0">
    <w:nsid w:val="4CFE6001"/>
    <w:multiLevelType w:val="hybridMultilevel"/>
    <w:tmpl w:val="BF548A8C"/>
    <w:lvl w:ilvl="0" w:tplc="B3068460">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nsid w:val="52CB7891"/>
    <w:multiLevelType w:val="hybridMultilevel"/>
    <w:tmpl w:val="58AE76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4E76E40"/>
    <w:multiLevelType w:val="hybridMultilevel"/>
    <w:tmpl w:val="C1CA04A2"/>
    <w:lvl w:ilvl="0" w:tplc="58A8822E">
      <w:start w:val="1"/>
      <w:numFmt w:val="bullet"/>
      <w:lvlText w:val=""/>
      <w:lvlJc w:val="left"/>
      <w:pPr>
        <w:tabs>
          <w:tab w:val="num" w:pos="720"/>
        </w:tabs>
        <w:ind w:left="720" w:hanging="360"/>
      </w:pPr>
      <w:rPr>
        <w:rFonts w:ascii="Symbol" w:hAnsi="Symbol" w:hint="default"/>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58755212"/>
    <w:multiLevelType w:val="hybridMultilevel"/>
    <w:tmpl w:val="86CE0810"/>
    <w:lvl w:ilvl="0" w:tplc="977628B0">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Aria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Arial"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Arial"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4">
    <w:nsid w:val="58E46A77"/>
    <w:multiLevelType w:val="hybridMultilevel"/>
    <w:tmpl w:val="5A20F398"/>
    <w:lvl w:ilvl="0" w:tplc="04090001">
      <w:start w:val="1"/>
      <w:numFmt w:val="bullet"/>
      <w:lvlText w:val=""/>
      <w:lvlJc w:val="left"/>
      <w:pPr>
        <w:ind w:left="36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5">
    <w:nsid w:val="5F894A51"/>
    <w:multiLevelType w:val="hybridMultilevel"/>
    <w:tmpl w:val="E0A25C10"/>
    <w:lvl w:ilvl="0" w:tplc="9F4EE028">
      <w:start w:val="1"/>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6">
    <w:nsid w:val="626C0982"/>
    <w:multiLevelType w:val="hybridMultilevel"/>
    <w:tmpl w:val="EFF67B1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nsid w:val="6B6D79D3"/>
    <w:multiLevelType w:val="hybridMultilevel"/>
    <w:tmpl w:val="C42C86CA"/>
    <w:lvl w:ilvl="0" w:tplc="04090001">
      <w:start w:val="1"/>
      <w:numFmt w:val="bullet"/>
      <w:lvlText w:val=""/>
      <w:lvlJc w:val="left"/>
      <w:pPr>
        <w:ind w:left="360" w:hanging="360"/>
      </w:pPr>
      <w:rPr>
        <w:rFonts w:ascii="Symbol" w:hAnsi="Symbol" w:hint="default"/>
        <w:b/>
      </w:rPr>
    </w:lvl>
    <w:lvl w:ilvl="1" w:tplc="04090011">
      <w:start w:val="1"/>
      <w:numFmt w:val="decimal"/>
      <w:lvlText w:val="%2)"/>
      <w:lvlJc w:val="left"/>
      <w:pPr>
        <w:ind w:left="1080" w:hanging="360"/>
      </w:pPr>
      <w:rPr>
        <w:rFonts w:hint="default"/>
        <w:b w:val="0"/>
        <w:i w:val="0"/>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nsid w:val="6DFE0144"/>
    <w:multiLevelType w:val="hybridMultilevel"/>
    <w:tmpl w:val="606EBA4C"/>
    <w:lvl w:ilvl="0" w:tplc="5802B5C8">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nsid w:val="74523CE3"/>
    <w:multiLevelType w:val="hybridMultilevel"/>
    <w:tmpl w:val="26FAA738"/>
    <w:lvl w:ilvl="0" w:tplc="DC66F52C">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0">
    <w:nsid w:val="74593DF0"/>
    <w:multiLevelType w:val="multilevel"/>
    <w:tmpl w:val="F9304600"/>
    <w:lvl w:ilvl="0">
      <w:start w:val="10"/>
      <w:numFmt w:val="decimal"/>
      <w:lvlText w:val="%1.0"/>
      <w:lvlJc w:val="left"/>
      <w:pPr>
        <w:tabs>
          <w:tab w:val="num" w:pos="720"/>
        </w:tabs>
        <w:ind w:left="720" w:hanging="72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31">
    <w:nsid w:val="7A4D31E3"/>
    <w:multiLevelType w:val="hybridMultilevel"/>
    <w:tmpl w:val="706EBD5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nsid w:val="7B7505E1"/>
    <w:multiLevelType w:val="hybridMultilevel"/>
    <w:tmpl w:val="17C66882"/>
    <w:lvl w:ilvl="0" w:tplc="04090001">
      <w:start w:val="1"/>
      <w:numFmt w:val="bullet"/>
      <w:pStyle w:val="Keybullet"/>
      <w:lvlText w:val=""/>
      <w:lvlJc w:val="left"/>
      <w:pPr>
        <w:tabs>
          <w:tab w:val="num" w:pos="720"/>
        </w:tabs>
        <w:ind w:left="720" w:hanging="360"/>
      </w:pPr>
      <w:rPr>
        <w:rFonts w:ascii="Wingdings" w:hAnsi="Wingdings" w:hint="default"/>
        <w:color w:val="auto"/>
        <w:u w:val="none"/>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nsid w:val="7B8F6114"/>
    <w:multiLevelType w:val="hybridMultilevel"/>
    <w:tmpl w:val="179ACF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FFE007B"/>
    <w:multiLevelType w:val="hybridMultilevel"/>
    <w:tmpl w:val="5DDE7FF6"/>
    <w:lvl w:ilvl="0" w:tplc="58A8822E">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23"/>
  </w:num>
  <w:num w:numId="2">
    <w:abstractNumId w:val="32"/>
  </w:num>
  <w:num w:numId="3">
    <w:abstractNumId w:val="1"/>
  </w:num>
  <w:num w:numId="4">
    <w:abstractNumId w:val="4"/>
  </w:num>
  <w:num w:numId="5">
    <w:abstractNumId w:val="3"/>
  </w:num>
  <w:num w:numId="6">
    <w:abstractNumId w:val="8"/>
  </w:num>
  <w:num w:numId="7">
    <w:abstractNumId w:val="30"/>
  </w:num>
  <w:num w:numId="8">
    <w:abstractNumId w:val="2"/>
  </w:num>
  <w:num w:numId="9">
    <w:abstractNumId w:val="26"/>
  </w:num>
  <w:num w:numId="10">
    <w:abstractNumId w:val="11"/>
  </w:num>
  <w:num w:numId="11">
    <w:abstractNumId w:val="22"/>
  </w:num>
  <w:num w:numId="12">
    <w:abstractNumId w:val="19"/>
  </w:num>
  <w:num w:numId="13">
    <w:abstractNumId w:val="34"/>
  </w:num>
  <w:num w:numId="14">
    <w:abstractNumId w:val="5"/>
  </w:num>
  <w:num w:numId="15">
    <w:abstractNumId w:val="9"/>
  </w:num>
  <w:num w:numId="16">
    <w:abstractNumId w:val="13"/>
  </w:num>
  <w:num w:numId="17">
    <w:abstractNumId w:val="10"/>
  </w:num>
  <w:num w:numId="18">
    <w:abstractNumId w:val="16"/>
  </w:num>
  <w:num w:numId="19">
    <w:abstractNumId w:val="12"/>
  </w:num>
  <w:num w:numId="20">
    <w:abstractNumId w:val="28"/>
  </w:num>
  <w:num w:numId="21">
    <w:abstractNumId w:val="20"/>
  </w:num>
  <w:num w:numId="22">
    <w:abstractNumId w:val="25"/>
  </w:num>
  <w:num w:numId="23">
    <w:abstractNumId w:val="29"/>
  </w:num>
  <w:num w:numId="24">
    <w:abstractNumId w:val="17"/>
  </w:num>
  <w:num w:numId="25">
    <w:abstractNumId w:val="14"/>
  </w:num>
  <w:num w:numId="26">
    <w:abstractNumId w:val="18"/>
  </w:num>
  <w:num w:numId="27">
    <w:abstractNumId w:val="6"/>
  </w:num>
  <w:num w:numId="28">
    <w:abstractNumId w:val="0"/>
  </w:num>
  <w:num w:numId="29">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1"/>
  </w:num>
  <w:num w:numId="31">
    <w:abstractNumId w:val="21"/>
  </w:num>
  <w:num w:numId="32">
    <w:abstractNumId w:val="7"/>
  </w:num>
  <w:num w:numId="33">
    <w:abstractNumId w:val="33"/>
  </w:num>
  <w:num w:numId="34">
    <w:abstractNumId w:val="15"/>
  </w:num>
  <w:num w:numId="35">
    <w:abstractNumId w:val="27"/>
  </w:num>
  <w:num w:numId="36">
    <w:abstractNumId w:val="2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stylePaneFormatFilter w:val="3F01"/>
  <w:defaultTabStop w:val="720"/>
  <w:evenAndOddHeaders/>
  <w:drawingGridHorizontalSpacing w:val="57"/>
  <w:displayVerticalDrawingGridEvery w:val="2"/>
  <w:noPunctuationKerning/>
  <w:characterSpacingControl w:val="doNotCompress"/>
  <w:hdrShapeDefaults>
    <o:shapedefaults v:ext="edit" spidmax="22530"/>
  </w:hdrShapeDefaults>
  <w:footnotePr>
    <w:footnote w:id="-1"/>
    <w:footnote w:id="0"/>
  </w:footnotePr>
  <w:endnotePr>
    <w:endnote w:id="-1"/>
    <w:endnote w:id="0"/>
  </w:endnotePr>
  <w:compat/>
  <w:rsids>
    <w:rsidRoot w:val="001B4E12"/>
    <w:rsid w:val="00000AAB"/>
    <w:rsid w:val="00006BBD"/>
    <w:rsid w:val="0001739E"/>
    <w:rsid w:val="00017796"/>
    <w:rsid w:val="00034B14"/>
    <w:rsid w:val="00046172"/>
    <w:rsid w:val="00046C72"/>
    <w:rsid w:val="000509A6"/>
    <w:rsid w:val="00050B24"/>
    <w:rsid w:val="000C24DE"/>
    <w:rsid w:val="000E79DE"/>
    <w:rsid w:val="000F424C"/>
    <w:rsid w:val="00101179"/>
    <w:rsid w:val="00110BAD"/>
    <w:rsid w:val="001306CB"/>
    <w:rsid w:val="00133552"/>
    <w:rsid w:val="0013771F"/>
    <w:rsid w:val="001A2AB0"/>
    <w:rsid w:val="001B4E12"/>
    <w:rsid w:val="001C07F4"/>
    <w:rsid w:val="001C7B4B"/>
    <w:rsid w:val="001D3706"/>
    <w:rsid w:val="001E0C8C"/>
    <w:rsid w:val="00217CB6"/>
    <w:rsid w:val="00240987"/>
    <w:rsid w:val="002766F5"/>
    <w:rsid w:val="00280EDC"/>
    <w:rsid w:val="00281990"/>
    <w:rsid w:val="002A32D4"/>
    <w:rsid w:val="002B00BC"/>
    <w:rsid w:val="002D49C6"/>
    <w:rsid w:val="00304763"/>
    <w:rsid w:val="00352163"/>
    <w:rsid w:val="00354E09"/>
    <w:rsid w:val="003554DE"/>
    <w:rsid w:val="0035591C"/>
    <w:rsid w:val="00386154"/>
    <w:rsid w:val="00386375"/>
    <w:rsid w:val="003A5FA7"/>
    <w:rsid w:val="003B6650"/>
    <w:rsid w:val="003E7972"/>
    <w:rsid w:val="003F7C52"/>
    <w:rsid w:val="00412A11"/>
    <w:rsid w:val="00413F4C"/>
    <w:rsid w:val="004142EA"/>
    <w:rsid w:val="00414418"/>
    <w:rsid w:val="00435346"/>
    <w:rsid w:val="00441F58"/>
    <w:rsid w:val="00443184"/>
    <w:rsid w:val="00453028"/>
    <w:rsid w:val="0045659B"/>
    <w:rsid w:val="00482190"/>
    <w:rsid w:val="00485F4C"/>
    <w:rsid w:val="004A1EA5"/>
    <w:rsid w:val="00504CEC"/>
    <w:rsid w:val="00523BBE"/>
    <w:rsid w:val="005524AC"/>
    <w:rsid w:val="00552A16"/>
    <w:rsid w:val="005638FC"/>
    <w:rsid w:val="00565825"/>
    <w:rsid w:val="0057575F"/>
    <w:rsid w:val="00596E9E"/>
    <w:rsid w:val="005C011B"/>
    <w:rsid w:val="005E39DC"/>
    <w:rsid w:val="005E7780"/>
    <w:rsid w:val="006158EE"/>
    <w:rsid w:val="00617480"/>
    <w:rsid w:val="00627A8B"/>
    <w:rsid w:val="00631902"/>
    <w:rsid w:val="00647FF3"/>
    <w:rsid w:val="006824C9"/>
    <w:rsid w:val="00692DC0"/>
    <w:rsid w:val="006971C1"/>
    <w:rsid w:val="006A24BF"/>
    <w:rsid w:val="006C0B02"/>
    <w:rsid w:val="006C324F"/>
    <w:rsid w:val="006F1C9A"/>
    <w:rsid w:val="0070261B"/>
    <w:rsid w:val="007079A1"/>
    <w:rsid w:val="00716E6A"/>
    <w:rsid w:val="00721C26"/>
    <w:rsid w:val="007307C3"/>
    <w:rsid w:val="00757653"/>
    <w:rsid w:val="00762FFA"/>
    <w:rsid w:val="00771498"/>
    <w:rsid w:val="0077459F"/>
    <w:rsid w:val="007830F6"/>
    <w:rsid w:val="007B34FC"/>
    <w:rsid w:val="007E51C4"/>
    <w:rsid w:val="00842CEA"/>
    <w:rsid w:val="008770FB"/>
    <w:rsid w:val="008B71A6"/>
    <w:rsid w:val="008E0985"/>
    <w:rsid w:val="008F0825"/>
    <w:rsid w:val="009410F8"/>
    <w:rsid w:val="00943A6A"/>
    <w:rsid w:val="0095608B"/>
    <w:rsid w:val="0096318E"/>
    <w:rsid w:val="00974CA9"/>
    <w:rsid w:val="00995D3D"/>
    <w:rsid w:val="00996446"/>
    <w:rsid w:val="009A1E89"/>
    <w:rsid w:val="009A69C3"/>
    <w:rsid w:val="009B20DD"/>
    <w:rsid w:val="009D0E0B"/>
    <w:rsid w:val="009D2F88"/>
    <w:rsid w:val="009E5D08"/>
    <w:rsid w:val="00A20039"/>
    <w:rsid w:val="00A44052"/>
    <w:rsid w:val="00A71578"/>
    <w:rsid w:val="00AA29E2"/>
    <w:rsid w:val="00AE43C3"/>
    <w:rsid w:val="00AF50FF"/>
    <w:rsid w:val="00B417B9"/>
    <w:rsid w:val="00B43514"/>
    <w:rsid w:val="00B623CB"/>
    <w:rsid w:val="00B7765D"/>
    <w:rsid w:val="00BD7CF8"/>
    <w:rsid w:val="00BF2069"/>
    <w:rsid w:val="00BF2E25"/>
    <w:rsid w:val="00BF4BA8"/>
    <w:rsid w:val="00BF5A80"/>
    <w:rsid w:val="00C14AE0"/>
    <w:rsid w:val="00C61819"/>
    <w:rsid w:val="00C71B7F"/>
    <w:rsid w:val="00C86FCF"/>
    <w:rsid w:val="00CC26A0"/>
    <w:rsid w:val="00CD43F0"/>
    <w:rsid w:val="00CE3A52"/>
    <w:rsid w:val="00CE4BDE"/>
    <w:rsid w:val="00CE7BBB"/>
    <w:rsid w:val="00D36D77"/>
    <w:rsid w:val="00D36ECB"/>
    <w:rsid w:val="00D8139A"/>
    <w:rsid w:val="00DA61EC"/>
    <w:rsid w:val="00DB782E"/>
    <w:rsid w:val="00E11F3C"/>
    <w:rsid w:val="00E22B36"/>
    <w:rsid w:val="00E240A4"/>
    <w:rsid w:val="00E504CA"/>
    <w:rsid w:val="00E51E9E"/>
    <w:rsid w:val="00E573BD"/>
    <w:rsid w:val="00E619B1"/>
    <w:rsid w:val="00E6274A"/>
    <w:rsid w:val="00EA2F5E"/>
    <w:rsid w:val="00ED4781"/>
    <w:rsid w:val="00EF3C00"/>
    <w:rsid w:val="00F15857"/>
    <w:rsid w:val="00F42682"/>
    <w:rsid w:val="00F47C77"/>
    <w:rsid w:val="00F83502"/>
    <w:rsid w:val="00F86032"/>
    <w:rsid w:val="00FC3FC9"/>
    <w:rsid w:val="00FE04D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D3706"/>
    <w:rPr>
      <w:sz w:val="24"/>
      <w:szCs w:val="24"/>
    </w:rPr>
  </w:style>
  <w:style w:type="paragraph" w:styleId="Heading1">
    <w:name w:val="heading 1"/>
    <w:basedOn w:val="Normal"/>
    <w:next w:val="Heading1Title"/>
    <w:qFormat/>
    <w:rsid w:val="006C10A7"/>
    <w:pPr>
      <w:keepNext/>
      <w:pageBreakBefore/>
      <w:numPr>
        <w:numId w:val="4"/>
      </w:numPr>
      <w:jc w:val="both"/>
      <w:outlineLvl w:val="0"/>
    </w:pPr>
    <w:rPr>
      <w:rFonts w:ascii="Times New Roman Bold" w:hAnsi="Times New Roman Bold" w:cs="Arial"/>
      <w:b/>
      <w:bCs/>
      <w:kern w:val="32"/>
    </w:rPr>
  </w:style>
  <w:style w:type="paragraph" w:styleId="Heading2">
    <w:name w:val="heading 2"/>
    <w:basedOn w:val="Heading1"/>
    <w:next w:val="Normal"/>
    <w:link w:val="Heading2Char"/>
    <w:qFormat/>
    <w:rsid w:val="006C10A7"/>
    <w:pPr>
      <w:pageBreakBefore w:val="0"/>
      <w:numPr>
        <w:ilvl w:val="1"/>
      </w:numPr>
      <w:tabs>
        <w:tab w:val="left" w:pos="720"/>
      </w:tabs>
      <w:spacing w:after="240"/>
      <w:ind w:left="720"/>
      <w:jc w:val="left"/>
      <w:outlineLvl w:val="1"/>
    </w:pPr>
    <w:rPr>
      <w:sz w:val="32"/>
      <w:szCs w:val="32"/>
      <w:u w:val="single"/>
      <w:lang w:eastAsia="fr-FR"/>
    </w:rPr>
  </w:style>
  <w:style w:type="paragraph" w:styleId="Heading3">
    <w:name w:val="heading 3"/>
    <w:basedOn w:val="Heading2"/>
    <w:next w:val="Normal"/>
    <w:link w:val="Heading3Char"/>
    <w:qFormat/>
    <w:rsid w:val="006C10A7"/>
    <w:pPr>
      <w:widowControl w:val="0"/>
      <w:numPr>
        <w:ilvl w:val="2"/>
      </w:numPr>
      <w:tabs>
        <w:tab w:val="clear" w:pos="2160"/>
      </w:tabs>
      <w:autoSpaceDE w:val="0"/>
      <w:autoSpaceDN w:val="0"/>
      <w:adjustRightInd w:val="0"/>
      <w:ind w:left="720" w:hanging="360"/>
      <w:outlineLvl w:val="2"/>
    </w:pPr>
    <w:rPr>
      <w:sz w:val="24"/>
      <w:szCs w:val="24"/>
      <w:u w:val="none"/>
    </w:rPr>
  </w:style>
  <w:style w:type="paragraph" w:styleId="Heading4">
    <w:name w:val="heading 4"/>
    <w:basedOn w:val="Heading3"/>
    <w:next w:val="Normal"/>
    <w:link w:val="Heading4Char"/>
    <w:qFormat/>
    <w:rsid w:val="006C10A7"/>
    <w:pPr>
      <w:keepNext w:val="0"/>
      <w:numPr>
        <w:ilvl w:val="0"/>
        <w:numId w:val="0"/>
      </w:numPr>
      <w:outlineLvl w:val="3"/>
    </w:pPr>
    <w:rPr>
      <w:rFonts w:ascii="Times New Roman" w:hAnsi="Times New Roman"/>
      <w:b w:val="0"/>
      <w:u w:val="single"/>
    </w:rPr>
  </w:style>
  <w:style w:type="paragraph" w:styleId="Heading5">
    <w:name w:val="heading 5"/>
    <w:basedOn w:val="Heading4"/>
    <w:next w:val="Normal"/>
    <w:link w:val="Heading5Char"/>
    <w:qFormat/>
    <w:rsid w:val="006C10A7"/>
    <w:pPr>
      <w:outlineLvl w:val="4"/>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1Title">
    <w:name w:val="Heading 1 Title"/>
    <w:basedOn w:val="Normal"/>
    <w:next w:val="BodyText1"/>
    <w:rsid w:val="006C10A7"/>
    <w:pPr>
      <w:widowControl w:val="0"/>
      <w:pBdr>
        <w:bottom w:val="single" w:sz="18" w:space="1" w:color="auto"/>
      </w:pBdr>
      <w:spacing w:after="360"/>
      <w:jc w:val="both"/>
    </w:pPr>
    <w:rPr>
      <w:rFonts w:ascii="Times New Roman Bold" w:hAnsi="Times New Roman Bold"/>
      <w:b/>
      <w:sz w:val="44"/>
      <w:szCs w:val="44"/>
    </w:rPr>
  </w:style>
  <w:style w:type="paragraph" w:customStyle="1" w:styleId="BodyText1">
    <w:name w:val="Body Text 1"/>
    <w:basedOn w:val="BodyText"/>
    <w:link w:val="BodyText1Char"/>
    <w:rsid w:val="006C10A7"/>
    <w:rPr>
      <w:bCs/>
      <w:szCs w:val="24"/>
    </w:rPr>
  </w:style>
  <w:style w:type="paragraph" w:styleId="BodyText">
    <w:name w:val="Body Text"/>
    <w:basedOn w:val="Normal"/>
    <w:link w:val="BodyTextChar"/>
    <w:rsid w:val="006C10A7"/>
    <w:pPr>
      <w:spacing w:after="240"/>
      <w:jc w:val="both"/>
    </w:pPr>
    <w:rPr>
      <w:szCs w:val="20"/>
    </w:rPr>
  </w:style>
  <w:style w:type="character" w:customStyle="1" w:styleId="BodyTextChar">
    <w:name w:val="Body Text Char"/>
    <w:basedOn w:val="NormalWebChar"/>
    <w:link w:val="BodyText"/>
    <w:rsid w:val="006C10A7"/>
  </w:style>
  <w:style w:type="character" w:customStyle="1" w:styleId="NormalWebChar">
    <w:name w:val="Normal (Web) Char"/>
    <w:basedOn w:val="DefaultParagraphFont"/>
    <w:link w:val="NormalWeb"/>
    <w:rsid w:val="006C10A7"/>
    <w:rPr>
      <w:sz w:val="24"/>
      <w:szCs w:val="24"/>
      <w:lang w:val="en-US" w:eastAsia="en-US" w:bidi="ar-SA"/>
    </w:rPr>
  </w:style>
  <w:style w:type="paragraph" w:styleId="NormalWeb">
    <w:name w:val="Normal (Web)"/>
    <w:basedOn w:val="Normal"/>
    <w:link w:val="NormalWebChar"/>
    <w:rsid w:val="006C10A7"/>
    <w:pPr>
      <w:spacing w:before="100" w:beforeAutospacing="1" w:after="100" w:afterAutospacing="1"/>
    </w:pPr>
  </w:style>
  <w:style w:type="character" w:customStyle="1" w:styleId="BodyText1Char">
    <w:name w:val="Body Text 1 Char"/>
    <w:basedOn w:val="BodyTextChar"/>
    <w:link w:val="BodyText1"/>
    <w:rsid w:val="006C10A7"/>
    <w:rPr>
      <w:bCs/>
      <w:szCs w:val="24"/>
    </w:rPr>
  </w:style>
  <w:style w:type="character" w:customStyle="1" w:styleId="Heading2Char">
    <w:name w:val="Heading 2 Char"/>
    <w:basedOn w:val="DefaultParagraphFont"/>
    <w:link w:val="Heading2"/>
    <w:rsid w:val="006C10A7"/>
    <w:rPr>
      <w:rFonts w:ascii="Times New Roman Bold" w:hAnsi="Times New Roman Bold" w:cs="Arial"/>
      <w:b/>
      <w:bCs/>
      <w:kern w:val="32"/>
      <w:sz w:val="32"/>
      <w:szCs w:val="32"/>
      <w:u w:val="single"/>
      <w:lang w:val="en-US" w:eastAsia="fr-FR" w:bidi="ar-SA"/>
    </w:rPr>
  </w:style>
  <w:style w:type="character" w:customStyle="1" w:styleId="Heading3Char">
    <w:name w:val="Heading 3 Char"/>
    <w:basedOn w:val="Heading2Char"/>
    <w:link w:val="Heading3"/>
    <w:rsid w:val="006C10A7"/>
    <w:rPr>
      <w:sz w:val="24"/>
      <w:szCs w:val="24"/>
    </w:rPr>
  </w:style>
  <w:style w:type="character" w:customStyle="1" w:styleId="Heading4Char">
    <w:name w:val="Heading 4 Char"/>
    <w:basedOn w:val="Heading3Char"/>
    <w:link w:val="Heading4"/>
    <w:rsid w:val="006C10A7"/>
    <w:rPr>
      <w:u w:val="single"/>
    </w:rPr>
  </w:style>
  <w:style w:type="character" w:customStyle="1" w:styleId="Heading5Char">
    <w:name w:val="Heading 5 Char"/>
    <w:basedOn w:val="Heading4Char"/>
    <w:link w:val="Heading5"/>
    <w:rsid w:val="006C10A7"/>
    <w:rPr>
      <w:i/>
      <w:iCs/>
    </w:rPr>
  </w:style>
  <w:style w:type="character" w:styleId="Strong">
    <w:name w:val="Strong"/>
    <w:basedOn w:val="DefaultParagraphFont"/>
    <w:qFormat/>
    <w:rsid w:val="00647F06"/>
    <w:rPr>
      <w:b/>
      <w:bCs/>
    </w:rPr>
  </w:style>
  <w:style w:type="paragraph" w:styleId="Header">
    <w:name w:val="header"/>
    <w:basedOn w:val="Normal"/>
    <w:rsid w:val="0015269B"/>
    <w:pPr>
      <w:tabs>
        <w:tab w:val="center" w:pos="4320"/>
        <w:tab w:val="right" w:pos="8640"/>
      </w:tabs>
    </w:pPr>
  </w:style>
  <w:style w:type="paragraph" w:styleId="Footer">
    <w:name w:val="footer"/>
    <w:basedOn w:val="Normal"/>
    <w:rsid w:val="0015269B"/>
    <w:pPr>
      <w:tabs>
        <w:tab w:val="center" w:pos="4320"/>
        <w:tab w:val="right" w:pos="8640"/>
      </w:tabs>
    </w:pPr>
  </w:style>
  <w:style w:type="character" w:styleId="PageNumber">
    <w:name w:val="page number"/>
    <w:basedOn w:val="DefaultParagraphFont"/>
    <w:rsid w:val="0015269B"/>
  </w:style>
  <w:style w:type="paragraph" w:customStyle="1" w:styleId="Keybullet">
    <w:name w:val="Key bullet"/>
    <w:basedOn w:val="Normal"/>
    <w:rsid w:val="00B95DFA"/>
    <w:pPr>
      <w:numPr>
        <w:numId w:val="2"/>
      </w:numPr>
      <w:spacing w:after="120"/>
    </w:pPr>
    <w:rPr>
      <w:rFonts w:ascii="Arial" w:hAnsi="Arial" w:cs="Arial"/>
      <w:sz w:val="22"/>
      <w:szCs w:val="22"/>
    </w:rPr>
  </w:style>
  <w:style w:type="paragraph" w:customStyle="1" w:styleId="CaptionTable">
    <w:name w:val="Caption Table"/>
    <w:basedOn w:val="Caption"/>
    <w:link w:val="CaptionTableChar"/>
    <w:rsid w:val="006C10A7"/>
    <w:pPr>
      <w:spacing w:before="0" w:after="0" w:line="360" w:lineRule="auto"/>
    </w:pPr>
    <w:rPr>
      <w:b w:val="0"/>
      <w:sz w:val="24"/>
      <w:szCs w:val="24"/>
    </w:rPr>
  </w:style>
  <w:style w:type="paragraph" w:styleId="Caption">
    <w:name w:val="caption"/>
    <w:basedOn w:val="Normal"/>
    <w:next w:val="Normal"/>
    <w:qFormat/>
    <w:rsid w:val="006C10A7"/>
    <w:pPr>
      <w:widowControl w:val="0"/>
      <w:spacing w:before="120" w:after="120"/>
    </w:pPr>
    <w:rPr>
      <w:b/>
      <w:bCs/>
      <w:sz w:val="20"/>
      <w:szCs w:val="20"/>
    </w:rPr>
  </w:style>
  <w:style w:type="character" w:customStyle="1" w:styleId="CaptionTableChar">
    <w:name w:val="Caption Table Char"/>
    <w:basedOn w:val="DefaultParagraphFont"/>
    <w:link w:val="CaptionTable"/>
    <w:rsid w:val="006C10A7"/>
    <w:rPr>
      <w:bCs/>
      <w:sz w:val="24"/>
      <w:szCs w:val="24"/>
      <w:lang w:val="en-US" w:eastAsia="en-US" w:bidi="ar-SA"/>
    </w:rPr>
  </w:style>
  <w:style w:type="paragraph" w:customStyle="1" w:styleId="TableText">
    <w:name w:val="Table Text"/>
    <w:basedOn w:val="Normal"/>
    <w:rsid w:val="006C10A7"/>
    <w:pPr>
      <w:widowControl w:val="0"/>
    </w:pPr>
    <w:rPr>
      <w:sz w:val="20"/>
    </w:rPr>
  </w:style>
  <w:style w:type="table" w:customStyle="1" w:styleId="PADTable">
    <w:name w:val="PAD Table"/>
    <w:basedOn w:val="TableNormal"/>
    <w:rsid w:val="006C10A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15" w:type="dxa"/>
        <w:bottom w:w="0" w:type="dxa"/>
        <w:right w:w="115" w:type="dxa"/>
      </w:tblCellMar>
    </w:tblPr>
    <w:tblStylePr w:type="firstRow">
      <w:rPr>
        <w:rFonts w:ascii="Times New Roman" w:hAnsi="Times New Roman"/>
        <w:b/>
        <w:sz w:val="20"/>
      </w:rPr>
    </w:tblStylePr>
    <w:tblStylePr w:type="lastRow">
      <w:pPr>
        <w:wordWrap/>
        <w:spacing w:beforeLines="0" w:beforeAutospacing="0" w:afterLines="0" w:afterAutospacing="0"/>
      </w:pPr>
      <w:tblPr/>
      <w:tcPr>
        <w:tcBorders>
          <w:top w:val="single" w:sz="4" w:space="0" w:color="auto"/>
          <w:left w:val="nil"/>
          <w:bottom w:val="nil"/>
          <w:right w:val="nil"/>
          <w:insideH w:val="nil"/>
          <w:insideV w:val="nil"/>
          <w:tl2br w:val="nil"/>
          <w:tr2bl w:val="nil"/>
        </w:tcBorders>
      </w:tcPr>
    </w:tblStylePr>
  </w:style>
  <w:style w:type="paragraph" w:styleId="EndnoteText">
    <w:name w:val="endnote text"/>
    <w:basedOn w:val="Normal"/>
    <w:semiHidden/>
    <w:rsid w:val="006C10A7"/>
    <w:rPr>
      <w:sz w:val="20"/>
      <w:szCs w:val="20"/>
    </w:rPr>
  </w:style>
  <w:style w:type="character" w:styleId="EndnoteReference">
    <w:name w:val="endnote reference"/>
    <w:basedOn w:val="DefaultParagraphFont"/>
    <w:semiHidden/>
    <w:rsid w:val="006C10A7"/>
    <w:rPr>
      <w:vertAlign w:val="superscript"/>
    </w:rPr>
  </w:style>
  <w:style w:type="paragraph" w:styleId="BodyText2">
    <w:name w:val="Body Text 2"/>
    <w:basedOn w:val="BodyText1"/>
    <w:link w:val="BodyText2Char"/>
    <w:rsid w:val="006C10A7"/>
    <w:rPr>
      <w:snapToGrid w:val="0"/>
    </w:rPr>
  </w:style>
  <w:style w:type="character" w:customStyle="1" w:styleId="BodyText2Char">
    <w:name w:val="Body Text 2 Char"/>
    <w:basedOn w:val="BodyText1Char"/>
    <w:link w:val="BodyText2"/>
    <w:rsid w:val="006C10A7"/>
    <w:rPr>
      <w:snapToGrid w:val="0"/>
      <w:szCs w:val="24"/>
    </w:rPr>
  </w:style>
  <w:style w:type="paragraph" w:styleId="BodyText3">
    <w:name w:val="Body Text 3"/>
    <w:basedOn w:val="BodyText2"/>
    <w:link w:val="BodyText3Char"/>
    <w:rsid w:val="006C10A7"/>
    <w:rPr>
      <w:bCs w:val="0"/>
    </w:rPr>
  </w:style>
  <w:style w:type="character" w:customStyle="1" w:styleId="BodyText3Char">
    <w:name w:val="Body Text 3 Char"/>
    <w:basedOn w:val="BodyText2Char"/>
    <w:link w:val="BodyText3"/>
    <w:rsid w:val="006C10A7"/>
  </w:style>
  <w:style w:type="paragraph" w:customStyle="1" w:styleId="BodyText4">
    <w:name w:val="Body Text 4"/>
    <w:basedOn w:val="BodyText3"/>
    <w:link w:val="BodyText4Char"/>
    <w:rsid w:val="006C10A7"/>
  </w:style>
  <w:style w:type="character" w:customStyle="1" w:styleId="BodyText4Char">
    <w:name w:val="Body Text 4 Char"/>
    <w:basedOn w:val="BodyText3Char"/>
    <w:link w:val="BodyText4"/>
    <w:rsid w:val="006C10A7"/>
  </w:style>
  <w:style w:type="paragraph" w:customStyle="1" w:styleId="BodyText5">
    <w:name w:val="Body Text 5"/>
    <w:basedOn w:val="BodyText4"/>
    <w:link w:val="BodyText5Char"/>
    <w:rsid w:val="006C10A7"/>
    <w:rPr>
      <w:iCs/>
    </w:rPr>
  </w:style>
  <w:style w:type="character" w:customStyle="1" w:styleId="BodyText5Char">
    <w:name w:val="Body Text 5 Char"/>
    <w:basedOn w:val="BodyText4Char"/>
    <w:link w:val="BodyText5"/>
    <w:rsid w:val="006C10A7"/>
    <w:rPr>
      <w:iCs/>
    </w:rPr>
  </w:style>
  <w:style w:type="paragraph" w:styleId="FootnoteText">
    <w:name w:val="footnote text"/>
    <w:basedOn w:val="Normal"/>
    <w:link w:val="FootnoteTextChar"/>
    <w:semiHidden/>
    <w:rsid w:val="00577CA6"/>
    <w:rPr>
      <w:sz w:val="20"/>
      <w:szCs w:val="20"/>
    </w:rPr>
  </w:style>
  <w:style w:type="character" w:styleId="FootnoteReference">
    <w:name w:val="footnote reference"/>
    <w:basedOn w:val="DefaultParagraphFont"/>
    <w:semiHidden/>
    <w:rsid w:val="00577CA6"/>
    <w:rPr>
      <w:vertAlign w:val="superscript"/>
    </w:rPr>
  </w:style>
  <w:style w:type="table" w:styleId="TableGrid">
    <w:name w:val="Table Grid"/>
    <w:basedOn w:val="TableNormal"/>
    <w:rsid w:val="0064388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2">
    <w:name w:val="Body Text Indent 2"/>
    <w:basedOn w:val="Normal"/>
    <w:rsid w:val="003772BA"/>
    <w:pPr>
      <w:spacing w:after="120" w:line="480" w:lineRule="auto"/>
      <w:ind w:left="360"/>
    </w:pPr>
  </w:style>
  <w:style w:type="paragraph" w:styleId="List2">
    <w:name w:val="List 2"/>
    <w:basedOn w:val="Normal"/>
    <w:rsid w:val="003772BA"/>
    <w:pPr>
      <w:ind w:left="720" w:hanging="360"/>
    </w:pPr>
    <w:rPr>
      <w:szCs w:val="20"/>
    </w:rPr>
  </w:style>
  <w:style w:type="character" w:styleId="Hyperlink">
    <w:name w:val="Hyperlink"/>
    <w:basedOn w:val="DefaultParagraphFont"/>
    <w:rsid w:val="003772BA"/>
    <w:rPr>
      <w:color w:val="0000FF"/>
      <w:u w:val="single"/>
    </w:rPr>
  </w:style>
  <w:style w:type="character" w:styleId="CommentReference">
    <w:name w:val="annotation reference"/>
    <w:basedOn w:val="DefaultParagraphFont"/>
    <w:semiHidden/>
    <w:rsid w:val="003772BA"/>
    <w:rPr>
      <w:sz w:val="16"/>
      <w:szCs w:val="16"/>
    </w:rPr>
  </w:style>
  <w:style w:type="paragraph" w:styleId="BalloonText">
    <w:name w:val="Balloon Text"/>
    <w:basedOn w:val="Normal"/>
    <w:semiHidden/>
    <w:rsid w:val="00B5097D"/>
    <w:rPr>
      <w:rFonts w:ascii="Tahoma" w:hAnsi="Tahoma" w:cs="Tahoma"/>
      <w:sz w:val="16"/>
      <w:szCs w:val="16"/>
    </w:rPr>
  </w:style>
  <w:style w:type="character" w:customStyle="1" w:styleId="subhead21">
    <w:name w:val="subhead21"/>
    <w:basedOn w:val="DefaultParagraphFont"/>
    <w:rsid w:val="00CA4A96"/>
    <w:rPr>
      <w:rFonts w:ascii="Arial" w:hAnsi="Arial" w:cs="Arial" w:hint="default"/>
      <w:b/>
      <w:bCs/>
      <w:sz w:val="24"/>
      <w:szCs w:val="24"/>
    </w:rPr>
  </w:style>
  <w:style w:type="paragraph" w:styleId="CommentText">
    <w:name w:val="annotation text"/>
    <w:basedOn w:val="Normal"/>
    <w:semiHidden/>
    <w:rsid w:val="00021CAD"/>
    <w:rPr>
      <w:sz w:val="20"/>
      <w:szCs w:val="20"/>
    </w:rPr>
  </w:style>
  <w:style w:type="paragraph" w:styleId="CommentSubject">
    <w:name w:val="annotation subject"/>
    <w:basedOn w:val="CommentText"/>
    <w:next w:val="CommentText"/>
    <w:semiHidden/>
    <w:rsid w:val="00021CAD"/>
    <w:rPr>
      <w:b/>
      <w:bCs/>
    </w:rPr>
  </w:style>
  <w:style w:type="character" w:customStyle="1" w:styleId="copy1">
    <w:name w:val="copy1"/>
    <w:basedOn w:val="DefaultParagraphFont"/>
    <w:rsid w:val="00922F03"/>
    <w:rPr>
      <w:rFonts w:ascii="Arial" w:hAnsi="Arial" w:cs="Arial" w:hint="default"/>
      <w:sz w:val="24"/>
      <w:szCs w:val="24"/>
    </w:rPr>
  </w:style>
  <w:style w:type="table" w:customStyle="1" w:styleId="TableGrid1">
    <w:name w:val="Table Grid1"/>
    <w:basedOn w:val="TableNormal"/>
    <w:next w:val="TableGrid"/>
    <w:rsid w:val="00922F03"/>
    <w:pPr>
      <w:widowControl w:val="0"/>
      <w:outlineLv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9D47DA"/>
    <w:pPr>
      <w:widowControl w:val="0"/>
      <w:autoSpaceDE w:val="0"/>
      <w:autoSpaceDN w:val="0"/>
      <w:adjustRightInd w:val="0"/>
    </w:pPr>
    <w:rPr>
      <w:color w:val="000000"/>
      <w:sz w:val="24"/>
      <w:szCs w:val="24"/>
    </w:rPr>
  </w:style>
  <w:style w:type="paragraph" w:customStyle="1" w:styleId="TSBodyText">
    <w:name w:val="TS Body Text"/>
    <w:basedOn w:val="Normal"/>
    <w:rsid w:val="00BD4F54"/>
    <w:pPr>
      <w:spacing w:after="360" w:line="280" w:lineRule="exact"/>
    </w:pPr>
    <w:rPr>
      <w:rFonts w:ascii="Arial" w:hAnsi="Arial" w:cs="Arial"/>
    </w:rPr>
  </w:style>
  <w:style w:type="paragraph" w:customStyle="1" w:styleId="CM7">
    <w:name w:val="CM7"/>
    <w:basedOn w:val="Default"/>
    <w:next w:val="Default"/>
    <w:rsid w:val="005903A0"/>
    <w:pPr>
      <w:widowControl/>
      <w:spacing w:line="293" w:lineRule="atLeast"/>
    </w:pPr>
    <w:rPr>
      <w:rFonts w:ascii="Corbel" w:hAnsi="Corbel"/>
      <w:color w:val="auto"/>
    </w:rPr>
  </w:style>
  <w:style w:type="paragraph" w:customStyle="1" w:styleId="CM89">
    <w:name w:val="CM89"/>
    <w:basedOn w:val="Default"/>
    <w:next w:val="Default"/>
    <w:rsid w:val="005903A0"/>
    <w:pPr>
      <w:widowControl/>
      <w:spacing w:after="298"/>
    </w:pPr>
    <w:rPr>
      <w:rFonts w:ascii="Corbel" w:hAnsi="Corbel"/>
      <w:color w:val="auto"/>
    </w:rPr>
  </w:style>
  <w:style w:type="paragraph" w:customStyle="1" w:styleId="ColorfulShading-Accent11">
    <w:name w:val="Colorful Shading - Accent 11"/>
    <w:hidden/>
    <w:uiPriority w:val="99"/>
    <w:semiHidden/>
    <w:rsid w:val="006E0290"/>
    <w:rPr>
      <w:sz w:val="24"/>
      <w:szCs w:val="24"/>
    </w:rPr>
  </w:style>
  <w:style w:type="paragraph" w:customStyle="1" w:styleId="MIDFootnote">
    <w:name w:val="MID Footnote"/>
    <w:basedOn w:val="Normal"/>
    <w:qFormat/>
    <w:rsid w:val="001D3706"/>
    <w:pPr>
      <w:tabs>
        <w:tab w:val="left" w:pos="216"/>
      </w:tabs>
      <w:ind w:left="216" w:hanging="216"/>
      <w:jc w:val="both"/>
    </w:pPr>
    <w:rPr>
      <w:sz w:val="18"/>
    </w:rPr>
  </w:style>
  <w:style w:type="paragraph" w:customStyle="1" w:styleId="DTAHeading1">
    <w:name w:val="DTA Heading 1"/>
    <w:basedOn w:val="Normal"/>
    <w:qFormat/>
    <w:rsid w:val="00E9415B"/>
    <w:pPr>
      <w:tabs>
        <w:tab w:val="left" w:pos="1440"/>
      </w:tabs>
      <w:jc w:val="both"/>
    </w:pPr>
    <w:rPr>
      <w:b/>
      <w:sz w:val="32"/>
      <w:szCs w:val="32"/>
    </w:rPr>
  </w:style>
  <w:style w:type="paragraph" w:customStyle="1" w:styleId="DTAHeading2">
    <w:name w:val="DTA Heading 2"/>
    <w:basedOn w:val="Normal"/>
    <w:qFormat/>
    <w:rsid w:val="00B725E8"/>
    <w:pPr>
      <w:tabs>
        <w:tab w:val="left" w:pos="1440"/>
      </w:tabs>
      <w:jc w:val="both"/>
    </w:pPr>
    <w:rPr>
      <w:b/>
    </w:rPr>
  </w:style>
  <w:style w:type="paragraph" w:customStyle="1" w:styleId="YCFootnote">
    <w:name w:val="YC Footnote"/>
    <w:basedOn w:val="FootnoteText"/>
    <w:qFormat/>
    <w:rsid w:val="00F07E01"/>
    <w:pPr>
      <w:widowControl w:val="0"/>
      <w:tabs>
        <w:tab w:val="left" w:pos="216"/>
      </w:tabs>
      <w:ind w:left="216" w:hanging="216"/>
      <w:jc w:val="both"/>
    </w:pPr>
    <w:rPr>
      <w:sz w:val="18"/>
      <w:szCs w:val="24"/>
    </w:rPr>
  </w:style>
  <w:style w:type="paragraph" w:customStyle="1" w:styleId="DTAFootnote">
    <w:name w:val="DTA Footnote"/>
    <w:basedOn w:val="Normal"/>
    <w:qFormat/>
    <w:rsid w:val="00B43514"/>
    <w:pPr>
      <w:tabs>
        <w:tab w:val="left" w:pos="216"/>
      </w:tabs>
      <w:ind w:left="216" w:hanging="216"/>
      <w:jc w:val="both"/>
    </w:pPr>
    <w:rPr>
      <w:sz w:val="18"/>
      <w:szCs w:val="16"/>
    </w:rPr>
  </w:style>
  <w:style w:type="paragraph" w:customStyle="1" w:styleId="ListNumberBullet">
    <w:name w:val="List Number &amp; Bullet"/>
    <w:basedOn w:val="Normal"/>
    <w:rsid w:val="0013771F"/>
    <w:pPr>
      <w:numPr>
        <w:numId w:val="27"/>
      </w:numPr>
    </w:pPr>
    <w:rPr>
      <w:sz w:val="20"/>
      <w:szCs w:val="20"/>
    </w:rPr>
  </w:style>
  <w:style w:type="paragraph" w:customStyle="1" w:styleId="References">
    <w:name w:val="References"/>
    <w:basedOn w:val="BodyText"/>
    <w:rsid w:val="00757653"/>
    <w:pPr>
      <w:spacing w:after="0"/>
      <w:ind w:left="720" w:hanging="720"/>
      <w:jc w:val="left"/>
    </w:pPr>
    <w:rPr>
      <w:rFonts w:eastAsia="Arial Unicode MS" w:cs="Arial"/>
      <w:szCs w:val="36"/>
    </w:rPr>
  </w:style>
  <w:style w:type="character" w:customStyle="1" w:styleId="FootnoteTextChar">
    <w:name w:val="Footnote Text Char"/>
    <w:basedOn w:val="DefaultParagraphFont"/>
    <w:link w:val="FootnoteText"/>
    <w:semiHidden/>
    <w:rsid w:val="00F86032"/>
  </w:style>
</w:styles>
</file>

<file path=word/webSettings.xml><?xml version="1.0" encoding="utf-8"?>
<w:webSettings xmlns:r="http://schemas.openxmlformats.org/officeDocument/2006/relationships" xmlns:w="http://schemas.openxmlformats.org/wordprocessingml/2006/main">
  <w:divs>
    <w:div w:id="1717848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documentManagement/>
</p:properties>
</file>

<file path=customXml/item2.xml><?xml version="1.0" encoding="utf-8"?>
<LongProperties xmlns="http://schemas.microsoft.com/office/2006/metadata/long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5BEECF251D851F408377C9C29CA6A768" ma:contentTypeVersion="0" ma:contentTypeDescription="Create a new document." ma:contentTypeScope="" ma:versionID="d0a90482e112d7b5e4ca4feb2f1952ea">
  <xsd:schema xmlns:xsd="http://www.w3.org/2001/XMLSchema" xmlns:p="http://schemas.microsoft.com/office/2006/metadata/properties" targetNamespace="http://schemas.microsoft.com/office/2006/metadata/properties" ma:root="true" ma:fieldsID="4aeb20c0e3442673af7ee1078645876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649DFC-067C-4178-97DA-CA63C7723BBA}"/>
</file>

<file path=customXml/itemProps2.xml><?xml version="1.0" encoding="utf-8"?>
<ds:datastoreItem xmlns:ds="http://schemas.openxmlformats.org/officeDocument/2006/customXml" ds:itemID="{C488B9CF-4A1C-45D5-A4F9-308D9DB3D32D}"/>
</file>

<file path=customXml/itemProps3.xml><?xml version="1.0" encoding="utf-8"?>
<ds:datastoreItem xmlns:ds="http://schemas.openxmlformats.org/officeDocument/2006/customXml" ds:itemID="{2E92A31D-7653-4D33-8F9C-2984C3F694AA}"/>
</file>

<file path=customXml/itemProps4.xml><?xml version="1.0" encoding="utf-8"?>
<ds:datastoreItem xmlns:ds="http://schemas.openxmlformats.org/officeDocument/2006/customXml" ds:itemID="{BE63354A-510B-47C7-94FD-B62246CA1755}"/>
</file>

<file path=customXml/itemProps5.xml><?xml version="1.0" encoding="utf-8"?>
<ds:datastoreItem xmlns:ds="http://schemas.openxmlformats.org/officeDocument/2006/customXml" ds:itemID="{796A86DB-60DB-4792-ACA1-192312F1CF4F}"/>
</file>

<file path=docProps/app.xml><?xml version="1.0" encoding="utf-8"?>
<Properties xmlns="http://schemas.openxmlformats.org/officeDocument/2006/extended-properties" xmlns:vt="http://schemas.openxmlformats.org/officeDocument/2006/docPropsVTypes">
  <Template>Normal.dotm</Template>
  <TotalTime>0</TotalTime>
  <Pages>9</Pages>
  <Words>2514</Words>
  <Characters>14333</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DRAFT Study Proposal 1.2 - Channel Morphology Downstream of Englebright</vt:lpstr>
    </vt:vector>
  </TitlesOfParts>
  <Company>Devine Tarbell &amp; Associates</Company>
  <LinksUpToDate>false</LinksUpToDate>
  <CharactersWithSpaces>16814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DRAFT Study Proposal 1.2 - Channel Morphology Downstream of Englebright</dc:title>
  <dc:creator>Kent, Robin</dc:creator>
  <cp:lastModifiedBy>Jim Lynch</cp:lastModifiedBy>
  <cp:revision>2</cp:revision>
  <cp:lastPrinted>2010-03-05T20:04:00Z</cp:lastPrinted>
  <dcterms:created xsi:type="dcterms:W3CDTF">2010-07-15T14:01:00Z</dcterms:created>
  <dcterms:modified xsi:type="dcterms:W3CDTF">2010-07-15T14:01:00Z</dcterms:modified>
  <cp:contentType>Document</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Document</vt:lpwstr>
  </property>
  <property fmtid="{D5CDD505-2E9C-101B-9397-08002B2CF9AE}" pid="3" name="ContentTypeId">
    <vt:lpwstr>0x0101005BEECF251D851F408377C9C29CA6A768</vt:lpwstr>
  </property>
</Properties>
</file>