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4FF4" w:rsidRPr="000D407E" w:rsidRDefault="007C4FF4" w:rsidP="00C530FB">
      <w:pPr>
        <w:tabs>
          <w:tab w:val="left" w:pos="720"/>
        </w:tabs>
        <w:jc w:val="center"/>
      </w:pPr>
      <w:r w:rsidRPr="000D407E">
        <w:t>Study 3.</w:t>
      </w:r>
      <w:r>
        <w:t>6</w:t>
      </w:r>
    </w:p>
    <w:p w:rsidR="007C4FF4" w:rsidRPr="000D407E" w:rsidRDefault="007C4FF4" w:rsidP="00C530FB">
      <w:pPr>
        <w:tabs>
          <w:tab w:val="left" w:pos="720"/>
        </w:tabs>
        <w:jc w:val="center"/>
        <w:rPr>
          <w:b/>
          <w:bCs/>
          <w:sz w:val="36"/>
          <w:szCs w:val="36"/>
        </w:rPr>
      </w:pPr>
      <w:r w:rsidRPr="002F1A50">
        <w:rPr>
          <w:b/>
          <w:bCs/>
          <w:color w:val="FF0000"/>
          <w:sz w:val="36"/>
          <w:szCs w:val="36"/>
          <w:u w:val="single"/>
        </w:rPr>
        <w:t>DRAFT</w:t>
      </w:r>
      <w:r w:rsidRPr="008D6B3B">
        <w:rPr>
          <w:b/>
          <w:bCs/>
          <w:sz w:val="36"/>
          <w:szCs w:val="36"/>
        </w:rPr>
        <w:t xml:space="preserve"> R</w:t>
      </w:r>
      <w:r w:rsidRPr="000D407E">
        <w:rPr>
          <w:b/>
          <w:bCs/>
          <w:sz w:val="36"/>
          <w:szCs w:val="36"/>
        </w:rPr>
        <w:t>ESERVOIR FISH POPULATIONS</w:t>
      </w:r>
    </w:p>
    <w:p w:rsidR="007C4FF4" w:rsidRPr="000D407E" w:rsidRDefault="007C4FF4" w:rsidP="00DE25AE">
      <w:pPr>
        <w:jc w:val="center"/>
      </w:pPr>
      <w:ins w:id="0" w:author="Jim Lynch" w:date="2010-05-13T08:59:00Z">
        <w:r>
          <w:t>May 12</w:t>
        </w:r>
      </w:ins>
      <w:del w:id="1" w:author="Jim Lynch" w:date="2010-05-13T08:59:00Z">
        <w:r w:rsidDel="00D707DB">
          <w:delText>March 8</w:delText>
        </w:r>
      </w:del>
      <w:r>
        <w:t>, 2010</w:t>
      </w:r>
      <w:ins w:id="2" w:author="sstohrer" w:date="2010-08-09T08:39:00Z">
        <w:r>
          <w:t xml:space="preserve"> + Agencies preliminary comments </w:t>
        </w:r>
      </w:ins>
      <w:ins w:id="3" w:author="sstohrer" w:date="2010-08-09T08:40:00Z">
        <w:r>
          <w:t>8/4/10</w:t>
        </w:r>
      </w:ins>
    </w:p>
    <w:p w:rsidR="007C4FF4" w:rsidRPr="00EE2375" w:rsidRDefault="007C4FF4" w:rsidP="00C530FB">
      <w:pPr>
        <w:jc w:val="both"/>
      </w:pPr>
    </w:p>
    <w:p w:rsidR="007C4FF4" w:rsidRPr="00425A6E" w:rsidRDefault="007C4FF4" w:rsidP="00386017">
      <w:pPr>
        <w:jc w:val="both"/>
        <w:rPr>
          <w:color w:val="FF0000"/>
        </w:rPr>
      </w:pPr>
      <w:r w:rsidRPr="00425A6E">
        <w:rPr>
          <w:color w:val="FF0000"/>
          <w:highlight w:val="yellow"/>
        </w:rPr>
        <w:t>[Agencies provided red-line comments to Licensee on this study proposal on 5/11.  This study proposal was scheduled to be discussed at the 5/12 and 5/13 Relicensing Participants Study Proposal Development meetings, but was not discussed in detail</w:t>
      </w:r>
      <w:r>
        <w:rPr>
          <w:color w:val="FF0000"/>
          <w:highlight w:val="yellow"/>
        </w:rPr>
        <w:t xml:space="preserve"> except with to some degree related to the Fish Entrainment study (i.e., placing the deepwater nets in reservoirs near intakes), and other general comments (e.g., agencies might like sampling upstream of Project reservoirs/impoundments and in Our House and Log Cabin Diversion Dam impoundments, an dif hardhead are found in NBB, possibly radio-tagging them).</w:t>
      </w:r>
      <w:r w:rsidRPr="00425A6E">
        <w:rPr>
          <w:color w:val="FF0000"/>
          <w:highlight w:val="yellow"/>
        </w:rPr>
        <w:t xml:space="preserve">  </w:t>
      </w:r>
      <w:r>
        <w:rPr>
          <w:color w:val="FF0000"/>
          <w:highlight w:val="yellow"/>
        </w:rPr>
        <w:t xml:space="preserve">One other noted item was a request for stomach content sampling.  </w:t>
      </w:r>
      <w:r w:rsidRPr="00425A6E">
        <w:rPr>
          <w:color w:val="FF0000"/>
          <w:highlight w:val="yellow"/>
        </w:rPr>
        <w:t xml:space="preserve">Relicensing Participants agreed to discuss </w:t>
      </w:r>
      <w:r>
        <w:rPr>
          <w:color w:val="FF0000"/>
          <w:highlight w:val="yellow"/>
        </w:rPr>
        <w:t xml:space="preserve">the study proposal </w:t>
      </w:r>
      <w:r w:rsidRPr="00425A6E">
        <w:rPr>
          <w:color w:val="FF0000"/>
          <w:highlight w:val="yellow"/>
        </w:rPr>
        <w:t xml:space="preserve">at a later date to be determined.  The changes below are on agencies 5/11 redline and are based on general comments made at the May 12 meeting.  </w:t>
      </w:r>
      <w:r>
        <w:rPr>
          <w:color w:val="FF0000"/>
          <w:highlight w:val="yellow"/>
        </w:rPr>
        <w:t xml:space="preserve">Licensee and Relicensing Participants agreed to discuss this again at an August 11 meeting.  </w:t>
      </w:r>
      <w:r w:rsidRPr="00425A6E">
        <w:rPr>
          <w:color w:val="FF0000"/>
          <w:highlight w:val="yellow"/>
        </w:rPr>
        <w:t>JML 5/12]</w:t>
      </w:r>
      <w:r w:rsidRPr="00425A6E">
        <w:rPr>
          <w:color w:val="FF0000"/>
        </w:rPr>
        <w:t xml:space="preserve"> </w:t>
      </w:r>
    </w:p>
    <w:p w:rsidR="007C4FF4" w:rsidRDefault="007C4FF4" w:rsidP="000D407E">
      <w:pPr>
        <w:pStyle w:val="DTAHeading1"/>
      </w:pPr>
    </w:p>
    <w:p w:rsidR="007C4FF4" w:rsidRPr="000D407E" w:rsidRDefault="007C4FF4" w:rsidP="000D407E">
      <w:pPr>
        <w:pStyle w:val="DTAHeading1"/>
      </w:pPr>
      <w:r w:rsidRPr="000D407E">
        <w:t>1.0</w:t>
      </w:r>
      <w:r w:rsidRPr="000D407E">
        <w:tab/>
      </w:r>
      <w:r w:rsidRPr="000D407E">
        <w:rPr>
          <w:u w:val="single"/>
        </w:rPr>
        <w:t>Project Nexus</w:t>
      </w:r>
    </w:p>
    <w:p w:rsidR="007C4FF4" w:rsidRPr="000D407E" w:rsidRDefault="007C4FF4" w:rsidP="00C530FB">
      <w:pPr>
        <w:jc w:val="both"/>
      </w:pPr>
    </w:p>
    <w:p w:rsidR="007C4FF4" w:rsidRDefault="007C4FF4" w:rsidP="00C530FB">
      <w:pPr>
        <w:jc w:val="both"/>
      </w:pPr>
      <w:r w:rsidRPr="00D06735">
        <w:t>Yuba County Water Agency’s (YCWA</w:t>
      </w:r>
      <w:r>
        <w:t xml:space="preserve"> or Licensee</w:t>
      </w:r>
      <w:r w:rsidRPr="00D06735">
        <w:t xml:space="preserve">) continued operation and maintenance </w:t>
      </w:r>
      <w:r>
        <w:t xml:space="preserve">(O&amp;M) </w:t>
      </w:r>
      <w:r w:rsidRPr="00D06735">
        <w:t>of the existing Yuba River Development Project (Project)</w:t>
      </w:r>
      <w:r>
        <w:t xml:space="preserve"> has a potential to affect </w:t>
      </w:r>
      <w:r w:rsidRPr="000D407E">
        <w:t>fish populations</w:t>
      </w:r>
      <w:r>
        <w:t xml:space="preserve"> in reservoirs</w:t>
      </w:r>
      <w:r w:rsidRPr="000D407E">
        <w:t xml:space="preserve">.  </w:t>
      </w:r>
    </w:p>
    <w:p w:rsidR="007C4FF4" w:rsidRPr="00EE2375" w:rsidRDefault="007C4FF4" w:rsidP="00AA5FAA"/>
    <w:p w:rsidR="007C4FF4" w:rsidRPr="000D407E" w:rsidRDefault="007C4FF4" w:rsidP="002F1A50">
      <w:pPr>
        <w:pStyle w:val="DTAHeading1"/>
        <w:ind w:left="1440" w:hanging="1440"/>
        <w:jc w:val="left"/>
      </w:pPr>
      <w:r w:rsidRPr="000D407E">
        <w:t>2.0</w:t>
      </w:r>
      <w:r w:rsidRPr="000D407E">
        <w:tab/>
      </w:r>
      <w:r w:rsidRPr="000D407E">
        <w:rPr>
          <w:u w:val="single"/>
        </w:rPr>
        <w:t>Resource Management Goals of Agencies with Jurisdiction Over the Resource to be Studied</w:t>
      </w:r>
    </w:p>
    <w:p w:rsidR="007C4FF4" w:rsidRPr="000D407E" w:rsidRDefault="007C4FF4" w:rsidP="00C530FB">
      <w:pPr>
        <w:ind w:left="1080" w:hanging="1080"/>
        <w:rPr>
          <w:u w:val="single"/>
        </w:rPr>
      </w:pPr>
    </w:p>
    <w:p w:rsidR="007C4FF4" w:rsidRPr="0048578F" w:rsidRDefault="007C4FF4" w:rsidP="00386017">
      <w:pPr>
        <w:jc w:val="both"/>
        <w:rPr>
          <w:ins w:id="4" w:author="Jim Lynch" w:date="2010-05-13T08:39:00Z"/>
        </w:rPr>
      </w:pPr>
      <w:r w:rsidRPr="0048578F">
        <w:rPr>
          <w:highlight w:val="yellow"/>
        </w:rPr>
        <w:t xml:space="preserve">[Agencies – Section 5.11(d)(2) states that </w:t>
      </w:r>
      <w:r>
        <w:rPr>
          <w:highlight w:val="yellow"/>
        </w:rPr>
        <w:t xml:space="preserve">an applicant for a new license </w:t>
      </w:r>
      <w:r w:rsidRPr="0048578F">
        <w:rPr>
          <w:highlight w:val="yellow"/>
        </w:rPr>
        <w:t xml:space="preserve">must </w:t>
      </w:r>
      <w:r>
        <w:rPr>
          <w:highlight w:val="yellow"/>
        </w:rPr>
        <w:t xml:space="preserve">in its proposed study </w:t>
      </w:r>
      <w:r w:rsidRPr="0048578F">
        <w:rPr>
          <w:i/>
          <w:iCs/>
          <w:highlight w:val="yellow"/>
        </w:rPr>
        <w:t>“Address any known resource management goals of the agencies or Indian tribes with jurisdiction over the resource to be studied.”</w:t>
      </w:r>
      <w:r w:rsidRPr="0048578F">
        <w:rPr>
          <w:highlight w:val="yellow"/>
        </w:rPr>
        <w:t xml:space="preserve">  </w:t>
      </w:r>
      <w:r>
        <w:rPr>
          <w:highlight w:val="yellow"/>
        </w:rPr>
        <w:t>I</w:t>
      </w:r>
      <w:r w:rsidRPr="0048578F">
        <w:rPr>
          <w:highlight w:val="yellow"/>
        </w:rPr>
        <w:t xml:space="preserve">f each agency provides </w:t>
      </w:r>
      <w:r>
        <w:rPr>
          <w:highlight w:val="yellow"/>
        </w:rPr>
        <w:t xml:space="preserve">to YCWA </w:t>
      </w:r>
      <w:r w:rsidRPr="0048578F">
        <w:rPr>
          <w:highlight w:val="yellow"/>
        </w:rPr>
        <w:t xml:space="preserve">a brief </w:t>
      </w:r>
      <w:r>
        <w:rPr>
          <w:highlight w:val="yellow"/>
        </w:rPr>
        <w:t xml:space="preserve">written </w:t>
      </w:r>
      <w:r w:rsidRPr="0048578F">
        <w:rPr>
          <w:highlight w:val="yellow"/>
        </w:rPr>
        <w:t xml:space="preserve">description of their jurisdiction over the resource to be addressed in this study, YCWA will insert </w:t>
      </w:r>
      <w:r>
        <w:rPr>
          <w:highlight w:val="yellow"/>
        </w:rPr>
        <w:t xml:space="preserve">the brief description </w:t>
      </w:r>
      <w:r w:rsidRPr="0048578F">
        <w:rPr>
          <w:highlight w:val="yellow"/>
        </w:rPr>
        <w:t xml:space="preserve">here/or attach it stating the description was provided by that agency.  If not, prior to issuing the PAD, YCWA will describe to the best of its knowledge and understanding the management goals of each agency that YCWA believes has jurisdiction over the resource addressed in this study.  </w:t>
      </w:r>
      <w:r>
        <w:rPr>
          <w:highlight w:val="yellow"/>
        </w:rPr>
        <w:t>YCWA</w:t>
      </w:r>
      <w:r w:rsidRPr="0048578F">
        <w:rPr>
          <w:highlight w:val="yellow"/>
        </w:rPr>
        <w:t>]</w:t>
      </w:r>
      <w:r>
        <w:t xml:space="preserve"> </w:t>
      </w:r>
      <w:ins w:id="5" w:author="Jim Lynch" w:date="2010-05-13T08:39:00Z">
        <w:r w:rsidRPr="003810A2">
          <w:t>[At 5/12 meeting, agencies said they might provide a single write</w:t>
        </w:r>
        <w:r>
          <w:rPr>
            <w:highlight w:val="yellow"/>
          </w:rPr>
          <w:t>-u</w:t>
        </w:r>
        <w:r w:rsidRPr="003810A2">
          <w:t xml:space="preserve">p for all study proposals that covers all agencies.  Licensee said it would discus the write-up with Relicensing Participants when received, but said Licensees might add to Section 2 in some study proposals what it believed to be key information (e.g., </w:t>
        </w:r>
        <w:r>
          <w:rPr>
            <w:highlight w:val="yellow"/>
          </w:rPr>
          <w:t xml:space="preserve">noting </w:t>
        </w:r>
        <w:r w:rsidRPr="003810A2">
          <w:t xml:space="preserve">USFWS </w:t>
        </w:r>
        <w:smartTag w:uri="urn:schemas-microsoft-com:office:smarttags" w:element="State">
          <w:r w:rsidRPr="003810A2">
            <w:t>ESA</w:t>
          </w:r>
        </w:smartTag>
        <w:r w:rsidRPr="003810A2">
          <w:t xml:space="preserve"> </w:t>
        </w:r>
        <w:r>
          <w:rPr>
            <w:highlight w:val="yellow"/>
          </w:rPr>
          <w:t>jurisdiction</w:t>
        </w:r>
        <w:r w:rsidRPr="003810A2">
          <w:t xml:space="preserve"> for </w:t>
        </w:r>
        <w:smartTag w:uri="urn:schemas-microsoft-com:office:smarttags" w:element="State">
          <w:r w:rsidRPr="003810A2">
            <w:t>ESA</w:t>
          </w:r>
        </w:smartTag>
        <w:r w:rsidRPr="003810A2">
          <w:t xml:space="preserve">-listed fishes, and </w:t>
        </w:r>
        <w:r>
          <w:rPr>
            <w:highlight w:val="yellow"/>
          </w:rPr>
          <w:t xml:space="preserve">the </w:t>
        </w:r>
        <w:r w:rsidRPr="003810A2">
          <w:t>SWRCB</w:t>
        </w:r>
        <w:r w:rsidRPr="003810A2">
          <w:rPr>
            <w:highlight w:val="yellow"/>
          </w:rPr>
          <w:t>’</w:t>
        </w:r>
        <w:r w:rsidRPr="003810A2">
          <w:t xml:space="preserve">s </w:t>
        </w:r>
        <w:r>
          <w:rPr>
            <w:highlight w:val="yellow"/>
          </w:rPr>
          <w:t>jurisdiction over water quality vis-à-vis the Basin Plan</w:t>
        </w:r>
        <w:r w:rsidRPr="003810A2">
          <w:t>.  Licensee 5/12]</w:t>
        </w:r>
      </w:ins>
    </w:p>
    <w:p w:rsidR="007C4FF4" w:rsidRPr="00EE2375" w:rsidRDefault="007C4FF4" w:rsidP="00C530FB">
      <w:pPr>
        <w:jc w:val="both"/>
      </w:pPr>
    </w:p>
    <w:p w:rsidR="007C4FF4" w:rsidRDefault="007C4FF4" w:rsidP="002F1A50">
      <w:pPr>
        <w:pStyle w:val="DTAHeading1"/>
        <w:ind w:left="1440" w:hanging="1440"/>
        <w:jc w:val="left"/>
      </w:pPr>
    </w:p>
    <w:p w:rsidR="007C4FF4" w:rsidRDefault="007C4FF4" w:rsidP="002F1A50">
      <w:pPr>
        <w:pStyle w:val="DTAHeading1"/>
        <w:ind w:left="1440" w:hanging="1440"/>
        <w:jc w:val="left"/>
      </w:pPr>
    </w:p>
    <w:p w:rsidR="007C4FF4" w:rsidRPr="00DF3836" w:rsidRDefault="007C4FF4" w:rsidP="002F1A50">
      <w:pPr>
        <w:pStyle w:val="DTAHeading1"/>
        <w:ind w:left="1440" w:hanging="1440"/>
        <w:jc w:val="left"/>
        <w:rPr>
          <w:u w:val="single"/>
        </w:rPr>
      </w:pPr>
      <w:r w:rsidRPr="00DF3836">
        <w:t>3.0</w:t>
      </w:r>
      <w:r w:rsidRPr="00DF3836">
        <w:tab/>
      </w:r>
      <w:r w:rsidRPr="00DF3836">
        <w:rPr>
          <w:u w:val="single"/>
        </w:rPr>
        <w:t>Existing Information and Need for Additional Information</w:t>
      </w:r>
    </w:p>
    <w:p w:rsidR="007C4FF4" w:rsidRPr="000D407E" w:rsidRDefault="007C4FF4" w:rsidP="00C530FB">
      <w:pPr>
        <w:autoSpaceDE w:val="0"/>
        <w:autoSpaceDN w:val="0"/>
        <w:adjustRightInd w:val="0"/>
      </w:pPr>
    </w:p>
    <w:p w:rsidR="007C4FF4" w:rsidRDefault="007C4FF4" w:rsidP="00A1058E">
      <w:pPr>
        <w:autoSpaceDE w:val="0"/>
        <w:autoSpaceDN w:val="0"/>
        <w:adjustRightInd w:val="0"/>
        <w:jc w:val="both"/>
      </w:pPr>
      <w:r w:rsidRPr="0031410A">
        <w:rPr>
          <w:rFonts w:ascii="TimesNewRomanPSMT" w:hAnsi="TimesNewRomanPSMT" w:cs="TimesNewRomanPSMT"/>
        </w:rPr>
        <w:t>Licensee found multiple sources of information regarding fisheries resources within New Bullard’s Bar Reservoir and United States Army Corps of Engineer’s (USACE) Englebright Reservoir</w:t>
      </w:r>
      <w:ins w:id="6" w:author="Jim Lynch" w:date="2010-05-27T07:10:00Z">
        <w:r w:rsidRPr="003810A2">
          <w:rPr>
            <w:rStyle w:val="FootnoteReference"/>
            <w:b/>
            <w:bCs/>
            <w:highlight w:val="yellow"/>
          </w:rPr>
          <w:footnoteReference w:id="1"/>
        </w:r>
        <w:r w:rsidRPr="00A94627">
          <w:t xml:space="preserve"> </w:t>
        </w:r>
      </w:ins>
      <w:r w:rsidRPr="0031410A">
        <w:rPr>
          <w:rFonts w:ascii="TimesNewRomanPSMT" w:hAnsi="TimesNewRomanPSMT" w:cs="TimesNewRomanPSMT"/>
        </w:rPr>
        <w:t xml:space="preserve"> during research conducted in support of the Preliminary Information Package (PIP) (YCWA 2009).</w:t>
      </w:r>
      <w:r>
        <w:rPr>
          <w:rFonts w:ascii="TimesNewRomanPSMT" w:hAnsi="TimesNewRomanPSMT" w:cs="TimesNewRomanPSMT"/>
        </w:rPr>
        <w:t xml:space="preserve">  </w:t>
      </w:r>
      <w:r w:rsidRPr="00A94627">
        <w:t>CDFG stocking records</w:t>
      </w:r>
      <w:r>
        <w:t xml:space="preserve">, recreational fishing reports, and fish population surveys conducted in these reservoirs have identified numerous species that currently or historically existed in the reservoirs.  None of the species that are known to currently occur in the reservoirs area are listed under the federal or State of </w:t>
      </w:r>
      <w:smartTag w:uri="urn:schemas-microsoft-com:office:smarttags" w:element="State">
        <w:r>
          <w:t>California Endangered Species Acts</w:t>
        </w:r>
      </w:smartTag>
      <w:r>
        <w:t xml:space="preserve"> or are otherwise considered special-status. </w:t>
      </w:r>
    </w:p>
    <w:p w:rsidR="007C4FF4" w:rsidRDefault="007C4FF4" w:rsidP="00A1058E">
      <w:pPr>
        <w:autoSpaceDE w:val="0"/>
        <w:autoSpaceDN w:val="0"/>
        <w:adjustRightInd w:val="0"/>
        <w:jc w:val="both"/>
      </w:pPr>
    </w:p>
    <w:p w:rsidR="007C4FF4" w:rsidRDefault="007C4FF4" w:rsidP="005E29BE">
      <w:pPr>
        <w:autoSpaceDE w:val="0"/>
        <w:autoSpaceDN w:val="0"/>
        <w:adjustRightInd w:val="0"/>
        <w:jc w:val="both"/>
      </w:pPr>
      <w:r>
        <w:t xml:space="preserve">Recreational angling has provided some information on fish species in New Bullard’s Bar and </w:t>
      </w:r>
      <w:del w:id="13" w:author="Jim Lynch" w:date="2010-05-27T07:10:00Z">
        <w:r w:rsidDel="00922539">
          <w:delText xml:space="preserve">USACE’s </w:delText>
        </w:r>
      </w:del>
      <w:r>
        <w:t xml:space="preserve">Englebright reservoirs; a list of known game species that occur within these reservoirs based on this information is presented in Table 3.0-1 below. </w:t>
      </w:r>
    </w:p>
    <w:p w:rsidR="007C4FF4" w:rsidRDefault="007C4FF4" w:rsidP="005E29BE">
      <w:pPr>
        <w:autoSpaceDE w:val="0"/>
        <w:autoSpaceDN w:val="0"/>
        <w:adjustRightInd w:val="0"/>
        <w:jc w:val="both"/>
      </w:pPr>
    </w:p>
    <w:p w:rsidR="007C4FF4" w:rsidRPr="002F1A50" w:rsidRDefault="007C4FF4" w:rsidP="005E29BE">
      <w:pPr>
        <w:autoSpaceDE w:val="0"/>
        <w:autoSpaceDN w:val="0"/>
        <w:adjustRightInd w:val="0"/>
        <w:jc w:val="both"/>
        <w:rPr>
          <w:color w:val="FF0000"/>
          <w:sz w:val="22"/>
          <w:szCs w:val="22"/>
        </w:rPr>
      </w:pPr>
      <w:r w:rsidRPr="002F1A50">
        <w:rPr>
          <w:b/>
          <w:bCs/>
          <w:sz w:val="22"/>
          <w:szCs w:val="22"/>
        </w:rPr>
        <w:t xml:space="preserve">Table 3.0-1. </w:t>
      </w:r>
      <w:r>
        <w:rPr>
          <w:b/>
          <w:bCs/>
          <w:sz w:val="22"/>
          <w:szCs w:val="22"/>
        </w:rPr>
        <w:t xml:space="preserve"> </w:t>
      </w:r>
      <w:r w:rsidRPr="002F1A50">
        <w:rPr>
          <w:b/>
          <w:bCs/>
          <w:sz w:val="22"/>
          <w:szCs w:val="22"/>
        </w:rPr>
        <w:t xml:space="preserve">Game fish species known to occur in New Bullard’s Bar Reservoir and </w:t>
      </w:r>
      <w:del w:id="14" w:author="Jim Lynch" w:date="2010-05-27T07:10:00Z">
        <w:r w:rsidRPr="002F1A50" w:rsidDel="00922539">
          <w:rPr>
            <w:b/>
            <w:bCs/>
            <w:sz w:val="22"/>
            <w:szCs w:val="22"/>
          </w:rPr>
          <w:delText xml:space="preserve">USACE’s </w:delText>
        </w:r>
      </w:del>
      <w:r w:rsidRPr="002F1A50">
        <w:rPr>
          <w:b/>
          <w:bCs/>
          <w:sz w:val="22"/>
          <w:szCs w:val="22"/>
        </w:rPr>
        <w:t>Englebright Reservoir based on recreational fishing reports.</w:t>
      </w:r>
      <w:r>
        <w:rPr>
          <w:b/>
          <w:bCs/>
          <w:sz w:val="22"/>
          <w:szCs w:val="22"/>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394"/>
        <w:gridCol w:w="2394"/>
        <w:gridCol w:w="2394"/>
        <w:gridCol w:w="2178"/>
      </w:tblGrid>
      <w:tr w:rsidR="007C4FF4">
        <w:tc>
          <w:tcPr>
            <w:tcW w:w="2394" w:type="dxa"/>
            <w:vAlign w:val="center"/>
          </w:tcPr>
          <w:p w:rsidR="007C4FF4" w:rsidRPr="001D4885" w:rsidRDefault="007C4FF4" w:rsidP="001D4885">
            <w:pPr>
              <w:autoSpaceDE w:val="0"/>
              <w:autoSpaceDN w:val="0"/>
              <w:adjustRightInd w:val="0"/>
              <w:jc w:val="center"/>
              <w:rPr>
                <w:b/>
                <w:bCs/>
                <w:sz w:val="16"/>
                <w:szCs w:val="16"/>
              </w:rPr>
            </w:pPr>
            <w:r w:rsidRPr="001D4885">
              <w:rPr>
                <w:b/>
                <w:bCs/>
                <w:sz w:val="16"/>
                <w:szCs w:val="16"/>
              </w:rPr>
              <w:t>Family</w:t>
            </w:r>
          </w:p>
        </w:tc>
        <w:tc>
          <w:tcPr>
            <w:tcW w:w="2394" w:type="dxa"/>
            <w:vAlign w:val="center"/>
          </w:tcPr>
          <w:p w:rsidR="007C4FF4" w:rsidRDefault="007C4FF4" w:rsidP="001D4885">
            <w:pPr>
              <w:autoSpaceDE w:val="0"/>
              <w:autoSpaceDN w:val="0"/>
              <w:adjustRightInd w:val="0"/>
              <w:jc w:val="center"/>
              <w:rPr>
                <w:b/>
                <w:bCs/>
                <w:sz w:val="16"/>
                <w:szCs w:val="16"/>
              </w:rPr>
            </w:pPr>
            <w:r w:rsidRPr="00F040EE">
              <w:rPr>
                <w:b/>
                <w:bCs/>
                <w:sz w:val="16"/>
                <w:szCs w:val="16"/>
              </w:rPr>
              <w:t xml:space="preserve">Common Name/ </w:t>
            </w:r>
          </w:p>
          <w:p w:rsidR="007C4FF4" w:rsidRPr="00F040EE" w:rsidRDefault="007C4FF4" w:rsidP="001D4885">
            <w:pPr>
              <w:autoSpaceDE w:val="0"/>
              <w:autoSpaceDN w:val="0"/>
              <w:adjustRightInd w:val="0"/>
              <w:jc w:val="center"/>
              <w:rPr>
                <w:b/>
                <w:bCs/>
                <w:i/>
                <w:iCs/>
                <w:sz w:val="16"/>
                <w:szCs w:val="16"/>
              </w:rPr>
            </w:pPr>
            <w:r w:rsidRPr="00F040EE">
              <w:rPr>
                <w:b/>
                <w:bCs/>
                <w:i/>
                <w:iCs/>
                <w:sz w:val="16"/>
                <w:szCs w:val="16"/>
              </w:rPr>
              <w:t>Scientific Name</w:t>
            </w:r>
          </w:p>
        </w:tc>
        <w:tc>
          <w:tcPr>
            <w:tcW w:w="2394" w:type="dxa"/>
            <w:vAlign w:val="center"/>
          </w:tcPr>
          <w:p w:rsidR="007C4FF4" w:rsidRPr="001D4885" w:rsidRDefault="007C4FF4" w:rsidP="001D4885">
            <w:pPr>
              <w:autoSpaceDE w:val="0"/>
              <w:autoSpaceDN w:val="0"/>
              <w:adjustRightInd w:val="0"/>
              <w:jc w:val="center"/>
              <w:rPr>
                <w:b/>
                <w:bCs/>
                <w:sz w:val="16"/>
                <w:szCs w:val="16"/>
              </w:rPr>
            </w:pPr>
            <w:r w:rsidRPr="001D4885">
              <w:rPr>
                <w:b/>
                <w:bCs/>
                <w:sz w:val="16"/>
                <w:szCs w:val="16"/>
              </w:rPr>
              <w:t xml:space="preserve">New </w:t>
            </w:r>
            <w:r>
              <w:rPr>
                <w:b/>
                <w:bCs/>
                <w:sz w:val="16"/>
                <w:szCs w:val="16"/>
              </w:rPr>
              <w:t>Bullard’s</w:t>
            </w:r>
            <w:r w:rsidRPr="001D4885">
              <w:rPr>
                <w:b/>
                <w:bCs/>
                <w:sz w:val="16"/>
                <w:szCs w:val="16"/>
              </w:rPr>
              <w:t xml:space="preserve"> Bar Reservoir</w:t>
            </w:r>
          </w:p>
        </w:tc>
        <w:tc>
          <w:tcPr>
            <w:tcW w:w="2178" w:type="dxa"/>
            <w:vAlign w:val="center"/>
          </w:tcPr>
          <w:p w:rsidR="007C4FF4" w:rsidRPr="001D4885" w:rsidRDefault="007C4FF4" w:rsidP="001D4885">
            <w:pPr>
              <w:autoSpaceDE w:val="0"/>
              <w:autoSpaceDN w:val="0"/>
              <w:adjustRightInd w:val="0"/>
              <w:jc w:val="center"/>
              <w:rPr>
                <w:b/>
                <w:bCs/>
                <w:sz w:val="16"/>
                <w:szCs w:val="16"/>
              </w:rPr>
            </w:pPr>
            <w:r w:rsidRPr="001D4885">
              <w:rPr>
                <w:b/>
                <w:bCs/>
                <w:sz w:val="16"/>
                <w:szCs w:val="16"/>
              </w:rPr>
              <w:t>USACE’s Englebright</w:t>
            </w:r>
          </w:p>
          <w:p w:rsidR="007C4FF4" w:rsidRPr="001D4885" w:rsidRDefault="007C4FF4" w:rsidP="00F52389">
            <w:pPr>
              <w:autoSpaceDE w:val="0"/>
              <w:autoSpaceDN w:val="0"/>
              <w:adjustRightInd w:val="0"/>
              <w:jc w:val="center"/>
              <w:rPr>
                <w:b/>
                <w:bCs/>
                <w:sz w:val="16"/>
                <w:szCs w:val="16"/>
              </w:rPr>
            </w:pPr>
            <w:r w:rsidRPr="001D4885">
              <w:rPr>
                <w:b/>
                <w:bCs/>
                <w:sz w:val="16"/>
                <w:szCs w:val="16"/>
              </w:rPr>
              <w:t>Reservoir</w:t>
            </w:r>
          </w:p>
        </w:tc>
      </w:tr>
      <w:tr w:rsidR="007C4FF4">
        <w:tc>
          <w:tcPr>
            <w:tcW w:w="2394" w:type="dxa"/>
            <w:vMerge w:val="restart"/>
            <w:vAlign w:val="center"/>
          </w:tcPr>
          <w:p w:rsidR="007C4FF4" w:rsidRPr="001D4885" w:rsidRDefault="007C4FF4" w:rsidP="001D4885">
            <w:pPr>
              <w:autoSpaceDE w:val="0"/>
              <w:autoSpaceDN w:val="0"/>
              <w:adjustRightInd w:val="0"/>
              <w:rPr>
                <w:i/>
                <w:iCs/>
                <w:sz w:val="16"/>
                <w:szCs w:val="16"/>
              </w:rPr>
            </w:pPr>
            <w:r w:rsidRPr="001D4885">
              <w:rPr>
                <w:i/>
                <w:iCs/>
                <w:sz w:val="16"/>
                <w:szCs w:val="16"/>
              </w:rPr>
              <w:t>Salmonid</w:t>
            </w:r>
          </w:p>
        </w:tc>
        <w:tc>
          <w:tcPr>
            <w:tcW w:w="2394" w:type="dxa"/>
            <w:vAlign w:val="center"/>
          </w:tcPr>
          <w:p w:rsidR="007C4FF4" w:rsidRDefault="007C4FF4" w:rsidP="00707C62">
            <w:pPr>
              <w:autoSpaceDE w:val="0"/>
              <w:autoSpaceDN w:val="0"/>
              <w:adjustRightInd w:val="0"/>
              <w:jc w:val="center"/>
              <w:rPr>
                <w:sz w:val="16"/>
                <w:szCs w:val="16"/>
              </w:rPr>
            </w:pPr>
            <w:r w:rsidRPr="001D4885">
              <w:rPr>
                <w:sz w:val="16"/>
                <w:szCs w:val="16"/>
              </w:rPr>
              <w:t>Rainbow Trout</w:t>
            </w:r>
            <w:r>
              <w:rPr>
                <w:sz w:val="16"/>
                <w:szCs w:val="16"/>
              </w:rPr>
              <w:t>/</w:t>
            </w:r>
          </w:p>
          <w:p w:rsidR="007C4FF4" w:rsidRPr="00746DF3" w:rsidRDefault="007C4FF4" w:rsidP="00707C62">
            <w:pPr>
              <w:autoSpaceDE w:val="0"/>
              <w:autoSpaceDN w:val="0"/>
              <w:adjustRightInd w:val="0"/>
              <w:jc w:val="center"/>
              <w:rPr>
                <w:i/>
                <w:iCs/>
                <w:sz w:val="16"/>
                <w:szCs w:val="16"/>
              </w:rPr>
            </w:pPr>
            <w:r w:rsidRPr="00746DF3">
              <w:rPr>
                <w:i/>
                <w:iCs/>
                <w:sz w:val="16"/>
                <w:szCs w:val="16"/>
              </w:rPr>
              <w:t>Oncorhynchus mykiss</w:t>
            </w:r>
          </w:p>
        </w:tc>
        <w:tc>
          <w:tcPr>
            <w:tcW w:w="2394"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c>
          <w:tcPr>
            <w:tcW w:w="2178"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r>
      <w:tr w:rsidR="007C4FF4">
        <w:tc>
          <w:tcPr>
            <w:tcW w:w="2394" w:type="dxa"/>
            <w:vMerge/>
            <w:vAlign w:val="center"/>
          </w:tcPr>
          <w:p w:rsidR="007C4FF4" w:rsidRPr="001D4885" w:rsidRDefault="007C4FF4" w:rsidP="001D4885">
            <w:pPr>
              <w:autoSpaceDE w:val="0"/>
              <w:autoSpaceDN w:val="0"/>
              <w:adjustRightInd w:val="0"/>
              <w:rPr>
                <w:i/>
                <w:iCs/>
                <w:sz w:val="16"/>
                <w:szCs w:val="16"/>
              </w:rPr>
            </w:pPr>
          </w:p>
        </w:tc>
        <w:tc>
          <w:tcPr>
            <w:tcW w:w="2394" w:type="dxa"/>
            <w:vAlign w:val="center"/>
          </w:tcPr>
          <w:p w:rsidR="007C4FF4" w:rsidRDefault="007C4FF4" w:rsidP="00707C62">
            <w:pPr>
              <w:autoSpaceDE w:val="0"/>
              <w:autoSpaceDN w:val="0"/>
              <w:adjustRightInd w:val="0"/>
              <w:jc w:val="center"/>
              <w:rPr>
                <w:sz w:val="16"/>
                <w:szCs w:val="16"/>
              </w:rPr>
            </w:pPr>
            <w:r w:rsidRPr="001D4885">
              <w:rPr>
                <w:sz w:val="16"/>
                <w:szCs w:val="16"/>
              </w:rPr>
              <w:t>Brown Trout</w:t>
            </w:r>
            <w:r>
              <w:rPr>
                <w:sz w:val="16"/>
                <w:szCs w:val="16"/>
              </w:rPr>
              <w:t>/</w:t>
            </w:r>
          </w:p>
          <w:p w:rsidR="007C4FF4" w:rsidRPr="00746DF3" w:rsidRDefault="007C4FF4" w:rsidP="00707C62">
            <w:pPr>
              <w:autoSpaceDE w:val="0"/>
              <w:autoSpaceDN w:val="0"/>
              <w:adjustRightInd w:val="0"/>
              <w:jc w:val="center"/>
              <w:rPr>
                <w:i/>
                <w:iCs/>
                <w:sz w:val="16"/>
                <w:szCs w:val="16"/>
              </w:rPr>
            </w:pPr>
            <w:r w:rsidRPr="00746DF3">
              <w:rPr>
                <w:i/>
                <w:iCs/>
                <w:sz w:val="16"/>
                <w:szCs w:val="16"/>
              </w:rPr>
              <w:t>Salmo trutta</w:t>
            </w:r>
          </w:p>
        </w:tc>
        <w:tc>
          <w:tcPr>
            <w:tcW w:w="2394"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c>
          <w:tcPr>
            <w:tcW w:w="2178"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r>
      <w:tr w:rsidR="007C4FF4">
        <w:tc>
          <w:tcPr>
            <w:tcW w:w="2394" w:type="dxa"/>
            <w:vMerge/>
            <w:vAlign w:val="center"/>
          </w:tcPr>
          <w:p w:rsidR="007C4FF4" w:rsidRPr="001D4885" w:rsidRDefault="007C4FF4" w:rsidP="001D4885">
            <w:pPr>
              <w:autoSpaceDE w:val="0"/>
              <w:autoSpaceDN w:val="0"/>
              <w:adjustRightInd w:val="0"/>
              <w:rPr>
                <w:i/>
                <w:iCs/>
                <w:sz w:val="16"/>
                <w:szCs w:val="16"/>
              </w:rPr>
            </w:pPr>
          </w:p>
        </w:tc>
        <w:tc>
          <w:tcPr>
            <w:tcW w:w="2394" w:type="dxa"/>
            <w:vAlign w:val="center"/>
          </w:tcPr>
          <w:p w:rsidR="007C4FF4" w:rsidRDefault="007C4FF4" w:rsidP="00707C62">
            <w:pPr>
              <w:autoSpaceDE w:val="0"/>
              <w:autoSpaceDN w:val="0"/>
              <w:adjustRightInd w:val="0"/>
              <w:jc w:val="center"/>
              <w:rPr>
                <w:sz w:val="16"/>
                <w:szCs w:val="16"/>
              </w:rPr>
            </w:pPr>
            <w:r w:rsidRPr="001D4885">
              <w:rPr>
                <w:sz w:val="16"/>
                <w:szCs w:val="16"/>
              </w:rPr>
              <w:t>Kokanee</w:t>
            </w:r>
            <w:r>
              <w:rPr>
                <w:sz w:val="16"/>
                <w:szCs w:val="16"/>
              </w:rPr>
              <w:t>/</w:t>
            </w:r>
          </w:p>
          <w:p w:rsidR="007C4FF4" w:rsidRPr="00746DF3" w:rsidRDefault="007C4FF4" w:rsidP="00707C62">
            <w:pPr>
              <w:autoSpaceDE w:val="0"/>
              <w:autoSpaceDN w:val="0"/>
              <w:adjustRightInd w:val="0"/>
              <w:jc w:val="center"/>
              <w:rPr>
                <w:i/>
                <w:iCs/>
                <w:sz w:val="16"/>
                <w:szCs w:val="16"/>
              </w:rPr>
            </w:pPr>
            <w:r w:rsidRPr="00746DF3">
              <w:rPr>
                <w:i/>
                <w:iCs/>
                <w:sz w:val="16"/>
                <w:szCs w:val="16"/>
              </w:rPr>
              <w:t>Oncorhynchus nerka</w:t>
            </w:r>
          </w:p>
        </w:tc>
        <w:tc>
          <w:tcPr>
            <w:tcW w:w="2394"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c>
          <w:tcPr>
            <w:tcW w:w="2178"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r>
      <w:tr w:rsidR="007C4FF4">
        <w:tc>
          <w:tcPr>
            <w:tcW w:w="2394" w:type="dxa"/>
            <w:vMerge w:val="restart"/>
            <w:vAlign w:val="center"/>
          </w:tcPr>
          <w:p w:rsidR="007C4FF4" w:rsidRPr="001D4885" w:rsidRDefault="007C4FF4" w:rsidP="001D4885">
            <w:pPr>
              <w:autoSpaceDE w:val="0"/>
              <w:autoSpaceDN w:val="0"/>
              <w:adjustRightInd w:val="0"/>
              <w:rPr>
                <w:i/>
                <w:iCs/>
                <w:sz w:val="16"/>
                <w:szCs w:val="16"/>
              </w:rPr>
            </w:pPr>
            <w:r w:rsidRPr="001D4885">
              <w:rPr>
                <w:i/>
                <w:iCs/>
                <w:sz w:val="16"/>
                <w:szCs w:val="16"/>
              </w:rPr>
              <w:t>Sunfishes</w:t>
            </w:r>
          </w:p>
        </w:tc>
        <w:tc>
          <w:tcPr>
            <w:tcW w:w="2394" w:type="dxa"/>
            <w:vAlign w:val="center"/>
          </w:tcPr>
          <w:p w:rsidR="007C4FF4" w:rsidRDefault="007C4FF4" w:rsidP="00707C62">
            <w:pPr>
              <w:autoSpaceDE w:val="0"/>
              <w:autoSpaceDN w:val="0"/>
              <w:adjustRightInd w:val="0"/>
              <w:jc w:val="center"/>
              <w:rPr>
                <w:sz w:val="16"/>
                <w:szCs w:val="16"/>
              </w:rPr>
            </w:pPr>
            <w:r w:rsidRPr="001D4885">
              <w:rPr>
                <w:sz w:val="16"/>
                <w:szCs w:val="16"/>
              </w:rPr>
              <w:t>Largemouth Bass</w:t>
            </w:r>
            <w:r>
              <w:rPr>
                <w:sz w:val="16"/>
                <w:szCs w:val="16"/>
              </w:rPr>
              <w:t>/</w:t>
            </w:r>
          </w:p>
          <w:p w:rsidR="007C4FF4" w:rsidRPr="00746DF3" w:rsidRDefault="007C4FF4" w:rsidP="00707C62">
            <w:pPr>
              <w:autoSpaceDE w:val="0"/>
              <w:autoSpaceDN w:val="0"/>
              <w:adjustRightInd w:val="0"/>
              <w:jc w:val="center"/>
              <w:rPr>
                <w:i/>
                <w:iCs/>
                <w:sz w:val="16"/>
                <w:szCs w:val="16"/>
              </w:rPr>
            </w:pPr>
            <w:r w:rsidRPr="00746DF3">
              <w:rPr>
                <w:i/>
                <w:iCs/>
                <w:sz w:val="16"/>
                <w:szCs w:val="16"/>
              </w:rPr>
              <w:t>Micropterus salmoides</w:t>
            </w:r>
          </w:p>
        </w:tc>
        <w:tc>
          <w:tcPr>
            <w:tcW w:w="2394"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c>
          <w:tcPr>
            <w:tcW w:w="2178"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r>
      <w:tr w:rsidR="007C4FF4">
        <w:tc>
          <w:tcPr>
            <w:tcW w:w="2394" w:type="dxa"/>
            <w:vMerge/>
            <w:vAlign w:val="center"/>
          </w:tcPr>
          <w:p w:rsidR="007C4FF4" w:rsidRPr="001D4885" w:rsidRDefault="007C4FF4" w:rsidP="001D4885">
            <w:pPr>
              <w:autoSpaceDE w:val="0"/>
              <w:autoSpaceDN w:val="0"/>
              <w:adjustRightInd w:val="0"/>
              <w:rPr>
                <w:i/>
                <w:iCs/>
                <w:sz w:val="16"/>
                <w:szCs w:val="16"/>
              </w:rPr>
            </w:pPr>
          </w:p>
        </w:tc>
        <w:tc>
          <w:tcPr>
            <w:tcW w:w="2394" w:type="dxa"/>
            <w:vAlign w:val="center"/>
          </w:tcPr>
          <w:p w:rsidR="007C4FF4" w:rsidRDefault="007C4FF4" w:rsidP="00707C62">
            <w:pPr>
              <w:autoSpaceDE w:val="0"/>
              <w:autoSpaceDN w:val="0"/>
              <w:adjustRightInd w:val="0"/>
              <w:jc w:val="center"/>
              <w:rPr>
                <w:sz w:val="16"/>
                <w:szCs w:val="16"/>
              </w:rPr>
            </w:pPr>
            <w:r w:rsidRPr="001D4885">
              <w:rPr>
                <w:sz w:val="16"/>
                <w:szCs w:val="16"/>
              </w:rPr>
              <w:t>Smallmouth Bass</w:t>
            </w:r>
            <w:r>
              <w:rPr>
                <w:sz w:val="16"/>
                <w:szCs w:val="16"/>
              </w:rPr>
              <w:t>/</w:t>
            </w:r>
          </w:p>
          <w:p w:rsidR="007C4FF4" w:rsidRPr="00746DF3" w:rsidRDefault="007C4FF4" w:rsidP="00707C62">
            <w:pPr>
              <w:autoSpaceDE w:val="0"/>
              <w:autoSpaceDN w:val="0"/>
              <w:adjustRightInd w:val="0"/>
              <w:jc w:val="center"/>
              <w:rPr>
                <w:i/>
                <w:iCs/>
                <w:sz w:val="16"/>
                <w:szCs w:val="16"/>
              </w:rPr>
            </w:pPr>
            <w:r w:rsidRPr="00746DF3">
              <w:rPr>
                <w:i/>
                <w:iCs/>
                <w:sz w:val="16"/>
                <w:szCs w:val="16"/>
              </w:rPr>
              <w:t>Micropterus dolomieu</w:t>
            </w:r>
          </w:p>
        </w:tc>
        <w:tc>
          <w:tcPr>
            <w:tcW w:w="2394"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c>
          <w:tcPr>
            <w:tcW w:w="2178"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r>
      <w:tr w:rsidR="007C4FF4">
        <w:tc>
          <w:tcPr>
            <w:tcW w:w="2394" w:type="dxa"/>
            <w:vMerge/>
            <w:vAlign w:val="center"/>
          </w:tcPr>
          <w:p w:rsidR="007C4FF4" w:rsidRPr="001D4885" w:rsidRDefault="007C4FF4" w:rsidP="001D4885">
            <w:pPr>
              <w:autoSpaceDE w:val="0"/>
              <w:autoSpaceDN w:val="0"/>
              <w:adjustRightInd w:val="0"/>
              <w:rPr>
                <w:i/>
                <w:iCs/>
                <w:sz w:val="16"/>
                <w:szCs w:val="16"/>
              </w:rPr>
            </w:pPr>
          </w:p>
        </w:tc>
        <w:tc>
          <w:tcPr>
            <w:tcW w:w="2394" w:type="dxa"/>
            <w:vAlign w:val="center"/>
          </w:tcPr>
          <w:p w:rsidR="007C4FF4" w:rsidRDefault="007C4FF4" w:rsidP="00707C62">
            <w:pPr>
              <w:autoSpaceDE w:val="0"/>
              <w:autoSpaceDN w:val="0"/>
              <w:adjustRightInd w:val="0"/>
              <w:jc w:val="center"/>
              <w:rPr>
                <w:sz w:val="16"/>
                <w:szCs w:val="16"/>
              </w:rPr>
            </w:pPr>
            <w:r w:rsidRPr="001D4885">
              <w:rPr>
                <w:sz w:val="16"/>
                <w:szCs w:val="16"/>
              </w:rPr>
              <w:t>Spotted Bass</w:t>
            </w:r>
            <w:r>
              <w:rPr>
                <w:sz w:val="16"/>
                <w:szCs w:val="16"/>
              </w:rPr>
              <w:t>/</w:t>
            </w:r>
          </w:p>
          <w:p w:rsidR="007C4FF4" w:rsidRPr="00746DF3" w:rsidRDefault="007C4FF4" w:rsidP="00707C62">
            <w:pPr>
              <w:autoSpaceDE w:val="0"/>
              <w:autoSpaceDN w:val="0"/>
              <w:adjustRightInd w:val="0"/>
              <w:jc w:val="center"/>
              <w:rPr>
                <w:i/>
                <w:iCs/>
                <w:sz w:val="16"/>
                <w:szCs w:val="16"/>
              </w:rPr>
            </w:pPr>
            <w:r w:rsidRPr="00746DF3">
              <w:rPr>
                <w:i/>
                <w:iCs/>
                <w:sz w:val="16"/>
                <w:szCs w:val="16"/>
              </w:rPr>
              <w:t>Micropterus punctulatus</w:t>
            </w:r>
          </w:p>
        </w:tc>
        <w:tc>
          <w:tcPr>
            <w:tcW w:w="2394"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c>
          <w:tcPr>
            <w:tcW w:w="2178"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r>
      <w:tr w:rsidR="007C4FF4">
        <w:tc>
          <w:tcPr>
            <w:tcW w:w="2394" w:type="dxa"/>
            <w:vMerge/>
            <w:vAlign w:val="center"/>
          </w:tcPr>
          <w:p w:rsidR="007C4FF4" w:rsidRPr="001D4885" w:rsidRDefault="007C4FF4" w:rsidP="001D4885">
            <w:pPr>
              <w:autoSpaceDE w:val="0"/>
              <w:autoSpaceDN w:val="0"/>
              <w:adjustRightInd w:val="0"/>
              <w:rPr>
                <w:i/>
                <w:iCs/>
                <w:sz w:val="16"/>
                <w:szCs w:val="16"/>
              </w:rPr>
            </w:pPr>
          </w:p>
        </w:tc>
        <w:tc>
          <w:tcPr>
            <w:tcW w:w="2394" w:type="dxa"/>
            <w:vAlign w:val="center"/>
          </w:tcPr>
          <w:p w:rsidR="007C4FF4" w:rsidRDefault="007C4FF4" w:rsidP="00707C62">
            <w:pPr>
              <w:autoSpaceDE w:val="0"/>
              <w:autoSpaceDN w:val="0"/>
              <w:adjustRightInd w:val="0"/>
              <w:jc w:val="center"/>
              <w:rPr>
                <w:sz w:val="16"/>
                <w:szCs w:val="16"/>
              </w:rPr>
            </w:pPr>
            <w:r w:rsidRPr="001D4885">
              <w:rPr>
                <w:sz w:val="16"/>
                <w:szCs w:val="16"/>
              </w:rPr>
              <w:t>Red Ear Sunfish</w:t>
            </w:r>
            <w:r>
              <w:rPr>
                <w:sz w:val="16"/>
                <w:szCs w:val="16"/>
              </w:rPr>
              <w:t>/</w:t>
            </w:r>
          </w:p>
          <w:p w:rsidR="007C4FF4" w:rsidRPr="00746DF3" w:rsidRDefault="007C4FF4" w:rsidP="00707C62">
            <w:pPr>
              <w:autoSpaceDE w:val="0"/>
              <w:autoSpaceDN w:val="0"/>
              <w:adjustRightInd w:val="0"/>
              <w:jc w:val="center"/>
              <w:rPr>
                <w:i/>
                <w:iCs/>
                <w:sz w:val="16"/>
                <w:szCs w:val="16"/>
              </w:rPr>
            </w:pPr>
            <w:r w:rsidRPr="00746DF3">
              <w:rPr>
                <w:i/>
                <w:iCs/>
                <w:sz w:val="16"/>
                <w:szCs w:val="16"/>
              </w:rPr>
              <w:t>Lepomis microlophus</w:t>
            </w:r>
          </w:p>
        </w:tc>
        <w:tc>
          <w:tcPr>
            <w:tcW w:w="2394"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c>
          <w:tcPr>
            <w:tcW w:w="2178"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r>
      <w:tr w:rsidR="007C4FF4">
        <w:tc>
          <w:tcPr>
            <w:tcW w:w="2394" w:type="dxa"/>
            <w:vMerge/>
            <w:vAlign w:val="center"/>
          </w:tcPr>
          <w:p w:rsidR="007C4FF4" w:rsidRPr="001D4885" w:rsidRDefault="007C4FF4" w:rsidP="001D4885">
            <w:pPr>
              <w:autoSpaceDE w:val="0"/>
              <w:autoSpaceDN w:val="0"/>
              <w:adjustRightInd w:val="0"/>
              <w:rPr>
                <w:i/>
                <w:iCs/>
                <w:sz w:val="16"/>
                <w:szCs w:val="16"/>
              </w:rPr>
            </w:pPr>
          </w:p>
        </w:tc>
        <w:tc>
          <w:tcPr>
            <w:tcW w:w="2394" w:type="dxa"/>
            <w:vAlign w:val="center"/>
          </w:tcPr>
          <w:p w:rsidR="007C4FF4" w:rsidRDefault="007C4FF4" w:rsidP="00707C62">
            <w:pPr>
              <w:autoSpaceDE w:val="0"/>
              <w:autoSpaceDN w:val="0"/>
              <w:adjustRightInd w:val="0"/>
              <w:jc w:val="center"/>
              <w:rPr>
                <w:sz w:val="16"/>
                <w:szCs w:val="16"/>
              </w:rPr>
            </w:pPr>
            <w:r w:rsidRPr="001D4885">
              <w:rPr>
                <w:sz w:val="16"/>
                <w:szCs w:val="16"/>
              </w:rPr>
              <w:t>Crappie</w:t>
            </w:r>
            <w:r>
              <w:rPr>
                <w:sz w:val="16"/>
                <w:szCs w:val="16"/>
              </w:rPr>
              <w:t>/</w:t>
            </w:r>
          </w:p>
          <w:p w:rsidR="007C4FF4" w:rsidRPr="00746DF3" w:rsidRDefault="007C4FF4" w:rsidP="00707C62">
            <w:pPr>
              <w:autoSpaceDE w:val="0"/>
              <w:autoSpaceDN w:val="0"/>
              <w:adjustRightInd w:val="0"/>
              <w:jc w:val="center"/>
              <w:rPr>
                <w:i/>
                <w:iCs/>
                <w:sz w:val="16"/>
                <w:szCs w:val="16"/>
              </w:rPr>
            </w:pPr>
            <w:r w:rsidRPr="00746DF3">
              <w:rPr>
                <w:i/>
                <w:iCs/>
                <w:sz w:val="16"/>
                <w:szCs w:val="16"/>
              </w:rPr>
              <w:t>Pomoxis spp.</w:t>
            </w:r>
          </w:p>
        </w:tc>
        <w:tc>
          <w:tcPr>
            <w:tcW w:w="2394"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c>
          <w:tcPr>
            <w:tcW w:w="2178"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r>
      <w:tr w:rsidR="007C4FF4">
        <w:tc>
          <w:tcPr>
            <w:tcW w:w="2394" w:type="dxa"/>
            <w:vMerge/>
            <w:vAlign w:val="center"/>
          </w:tcPr>
          <w:p w:rsidR="007C4FF4" w:rsidRPr="001D4885" w:rsidRDefault="007C4FF4" w:rsidP="001D4885">
            <w:pPr>
              <w:autoSpaceDE w:val="0"/>
              <w:autoSpaceDN w:val="0"/>
              <w:adjustRightInd w:val="0"/>
              <w:rPr>
                <w:i/>
                <w:iCs/>
                <w:sz w:val="16"/>
                <w:szCs w:val="16"/>
              </w:rPr>
            </w:pPr>
          </w:p>
        </w:tc>
        <w:tc>
          <w:tcPr>
            <w:tcW w:w="2394" w:type="dxa"/>
            <w:vAlign w:val="center"/>
          </w:tcPr>
          <w:p w:rsidR="007C4FF4" w:rsidRDefault="007C4FF4" w:rsidP="00707C62">
            <w:pPr>
              <w:autoSpaceDE w:val="0"/>
              <w:autoSpaceDN w:val="0"/>
              <w:adjustRightInd w:val="0"/>
              <w:jc w:val="center"/>
              <w:rPr>
                <w:sz w:val="16"/>
                <w:szCs w:val="16"/>
              </w:rPr>
            </w:pPr>
            <w:r w:rsidRPr="001D4885">
              <w:rPr>
                <w:sz w:val="16"/>
                <w:szCs w:val="16"/>
              </w:rPr>
              <w:t>Bluegill</w:t>
            </w:r>
            <w:r>
              <w:rPr>
                <w:sz w:val="16"/>
                <w:szCs w:val="16"/>
              </w:rPr>
              <w:t>/</w:t>
            </w:r>
          </w:p>
          <w:p w:rsidR="007C4FF4" w:rsidRPr="00746DF3" w:rsidRDefault="007C4FF4" w:rsidP="00707C62">
            <w:pPr>
              <w:autoSpaceDE w:val="0"/>
              <w:autoSpaceDN w:val="0"/>
              <w:adjustRightInd w:val="0"/>
              <w:jc w:val="center"/>
              <w:rPr>
                <w:i/>
                <w:iCs/>
                <w:sz w:val="16"/>
                <w:szCs w:val="16"/>
              </w:rPr>
            </w:pPr>
            <w:r w:rsidRPr="00746DF3">
              <w:rPr>
                <w:i/>
                <w:iCs/>
                <w:sz w:val="16"/>
                <w:szCs w:val="16"/>
              </w:rPr>
              <w:t>Lepomis macrochirus</w:t>
            </w:r>
          </w:p>
        </w:tc>
        <w:tc>
          <w:tcPr>
            <w:tcW w:w="2394"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c>
          <w:tcPr>
            <w:tcW w:w="2178"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r>
      <w:tr w:rsidR="007C4FF4">
        <w:tc>
          <w:tcPr>
            <w:tcW w:w="2394" w:type="dxa"/>
            <w:vAlign w:val="center"/>
          </w:tcPr>
          <w:p w:rsidR="007C4FF4" w:rsidRPr="001D4885" w:rsidRDefault="007C4FF4" w:rsidP="001D4885">
            <w:pPr>
              <w:autoSpaceDE w:val="0"/>
              <w:autoSpaceDN w:val="0"/>
              <w:adjustRightInd w:val="0"/>
              <w:rPr>
                <w:i/>
                <w:iCs/>
                <w:sz w:val="16"/>
                <w:szCs w:val="16"/>
              </w:rPr>
            </w:pPr>
            <w:r w:rsidRPr="001D4885">
              <w:rPr>
                <w:i/>
                <w:iCs/>
                <w:sz w:val="16"/>
                <w:szCs w:val="16"/>
              </w:rPr>
              <w:t>Catfishes</w:t>
            </w:r>
          </w:p>
        </w:tc>
        <w:tc>
          <w:tcPr>
            <w:tcW w:w="2394" w:type="dxa"/>
            <w:vAlign w:val="center"/>
          </w:tcPr>
          <w:p w:rsidR="007C4FF4" w:rsidRDefault="007C4FF4" w:rsidP="00707C62">
            <w:pPr>
              <w:autoSpaceDE w:val="0"/>
              <w:autoSpaceDN w:val="0"/>
              <w:adjustRightInd w:val="0"/>
              <w:jc w:val="center"/>
              <w:rPr>
                <w:sz w:val="16"/>
                <w:szCs w:val="16"/>
              </w:rPr>
            </w:pPr>
            <w:r w:rsidRPr="001D4885">
              <w:rPr>
                <w:sz w:val="16"/>
                <w:szCs w:val="16"/>
              </w:rPr>
              <w:t>Channel Catfish</w:t>
            </w:r>
            <w:r>
              <w:rPr>
                <w:sz w:val="16"/>
                <w:szCs w:val="16"/>
              </w:rPr>
              <w:t>/</w:t>
            </w:r>
          </w:p>
          <w:p w:rsidR="007C4FF4" w:rsidRPr="00746DF3" w:rsidRDefault="007C4FF4" w:rsidP="00707C62">
            <w:pPr>
              <w:autoSpaceDE w:val="0"/>
              <w:autoSpaceDN w:val="0"/>
              <w:adjustRightInd w:val="0"/>
              <w:jc w:val="center"/>
              <w:rPr>
                <w:i/>
                <w:iCs/>
                <w:sz w:val="16"/>
                <w:szCs w:val="16"/>
              </w:rPr>
            </w:pPr>
            <w:r w:rsidRPr="00746DF3">
              <w:rPr>
                <w:i/>
                <w:iCs/>
                <w:sz w:val="16"/>
                <w:szCs w:val="16"/>
              </w:rPr>
              <w:t>Ictalurus punctatus</w:t>
            </w:r>
          </w:p>
        </w:tc>
        <w:tc>
          <w:tcPr>
            <w:tcW w:w="2394"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c>
          <w:tcPr>
            <w:tcW w:w="2178"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r>
    </w:tbl>
    <w:p w:rsidR="007C4FF4" w:rsidRPr="006529A2" w:rsidRDefault="007C4FF4" w:rsidP="005E29BE">
      <w:pPr>
        <w:autoSpaceDE w:val="0"/>
        <w:autoSpaceDN w:val="0"/>
        <w:adjustRightInd w:val="0"/>
        <w:jc w:val="both"/>
        <w:rPr>
          <w:sz w:val="16"/>
          <w:szCs w:val="16"/>
        </w:rPr>
      </w:pPr>
      <w:r w:rsidRPr="006529A2">
        <w:rPr>
          <w:sz w:val="16"/>
          <w:szCs w:val="16"/>
        </w:rPr>
        <w:t>Source: Fishsniffer.com 2009; CDWR 2006b</w:t>
      </w:r>
    </w:p>
    <w:p w:rsidR="007C4FF4" w:rsidRDefault="007C4FF4" w:rsidP="00A1058E">
      <w:pPr>
        <w:autoSpaceDE w:val="0"/>
        <w:autoSpaceDN w:val="0"/>
        <w:adjustRightInd w:val="0"/>
        <w:jc w:val="both"/>
        <w:rPr>
          <w:rFonts w:ascii="TimesNewRomanPSMT" w:hAnsi="TimesNewRomanPSMT" w:cs="TimesNewRomanPSMT"/>
        </w:rPr>
      </w:pPr>
    </w:p>
    <w:p w:rsidR="007C4FF4" w:rsidRDefault="007C4FF4" w:rsidP="00A1058E">
      <w:pPr>
        <w:autoSpaceDE w:val="0"/>
        <w:autoSpaceDN w:val="0"/>
        <w:adjustRightInd w:val="0"/>
        <w:jc w:val="both"/>
        <w:rPr>
          <w:rFonts w:ascii="TimesNewRomanPSMT" w:hAnsi="TimesNewRomanPSMT" w:cs="TimesNewRomanPSMT"/>
        </w:rPr>
      </w:pPr>
    </w:p>
    <w:p w:rsidR="007C4FF4" w:rsidRDefault="007C4FF4" w:rsidP="00A1058E">
      <w:pPr>
        <w:autoSpaceDE w:val="0"/>
        <w:autoSpaceDN w:val="0"/>
        <w:adjustRightInd w:val="0"/>
        <w:jc w:val="both"/>
        <w:rPr>
          <w:rFonts w:ascii="TimesNewRomanPSMT" w:hAnsi="TimesNewRomanPSMT" w:cs="TimesNewRomanPSMT"/>
          <w:color w:val="FF0000"/>
        </w:rPr>
      </w:pPr>
      <w:r>
        <w:rPr>
          <w:rFonts w:ascii="TimesNewRomanPSMT" w:hAnsi="TimesNewRomanPSMT" w:cs="TimesNewRomanPSMT"/>
        </w:rPr>
        <w:t xml:space="preserve">CDFG has conducted surveys of fish in old and New Bullard’s Bar reservoirs since the 1950s.   A 1959 survey of fish species in the old Bullard’s Bar Reservoir found 12 species of fish including bass, crappie, sunfish, bluegill, bullhead, shiners, </w:t>
      </w:r>
      <w:smartTag w:uri="urn:schemas-microsoft-com:office:smarttags" w:element="State">
        <w:r>
          <w:rPr>
            <w:rFonts w:ascii="TimesNewRomanPSMT" w:hAnsi="TimesNewRomanPSMT" w:cs="TimesNewRomanPSMT"/>
          </w:rPr>
          <w:t>Sacramento</w:t>
        </w:r>
      </w:smartTag>
      <w:r>
        <w:rPr>
          <w:rFonts w:ascii="TimesNewRomanPSMT" w:hAnsi="TimesNewRomanPSMT" w:cs="TimesNewRomanPSMT"/>
        </w:rPr>
        <w:t xml:space="preserve"> pikeminow (</w:t>
      </w:r>
      <w:r w:rsidRPr="00175E84">
        <w:rPr>
          <w:rFonts w:ascii="TimesNewRomanPSMT" w:hAnsi="TimesNewRomanPSMT" w:cs="TimesNewRomanPSMT"/>
          <w:i/>
          <w:iCs/>
        </w:rPr>
        <w:t>Ptychocheilus grandis</w:t>
      </w:r>
      <w:r>
        <w:rPr>
          <w:rFonts w:ascii="TimesNewRomanPSMT" w:hAnsi="TimesNewRomanPSMT" w:cs="TimesNewRomanPSMT"/>
        </w:rPr>
        <w:t>), sucker, and carp species.  A subsequent summary report for CDFG fish survey activities in the reservoirs from 1959 through 1974 identified 16 species of fish as relatively common in the reservoirs, including smallmouth and largemouth bass, black crappie (</w:t>
      </w:r>
      <w:r w:rsidRPr="004900F0">
        <w:rPr>
          <w:rFonts w:ascii="TimesNewRomanPSMT" w:hAnsi="TimesNewRomanPSMT" w:cs="TimesNewRomanPSMT"/>
          <w:i/>
          <w:iCs/>
        </w:rPr>
        <w:t>Pomoxis nigromaculatus</w:t>
      </w:r>
      <w:r>
        <w:rPr>
          <w:rFonts w:ascii="TimesNewRomanPSMT" w:hAnsi="TimesNewRomanPSMT" w:cs="TimesNewRomanPSMT"/>
        </w:rPr>
        <w:t>) white crappie (</w:t>
      </w:r>
      <w:r w:rsidRPr="004900F0">
        <w:rPr>
          <w:rFonts w:ascii="TimesNewRomanPSMT" w:hAnsi="TimesNewRomanPSMT" w:cs="TimesNewRomanPSMT"/>
          <w:i/>
          <w:iCs/>
        </w:rPr>
        <w:t>Pomoxis annularis</w:t>
      </w:r>
      <w:r>
        <w:rPr>
          <w:rFonts w:ascii="TimesNewRomanPSMT" w:hAnsi="TimesNewRomanPSMT" w:cs="TimesNewRomanPSMT"/>
        </w:rPr>
        <w:t>), warmouth (</w:t>
      </w:r>
      <w:r w:rsidRPr="004900F0">
        <w:rPr>
          <w:rFonts w:ascii="TimesNewRomanPSMT" w:hAnsi="TimesNewRomanPSMT" w:cs="TimesNewRomanPSMT"/>
          <w:i/>
          <w:iCs/>
        </w:rPr>
        <w:t>Lepomis gulosus</w:t>
      </w:r>
      <w:r>
        <w:rPr>
          <w:rFonts w:ascii="TimesNewRomanPSMT" w:hAnsi="TimesNewRomanPSMT" w:cs="TimesNewRomanPSMT"/>
        </w:rPr>
        <w:t>), green sunfish (</w:t>
      </w:r>
      <w:r w:rsidRPr="004900F0">
        <w:rPr>
          <w:rFonts w:ascii="TimesNewRomanPSMT" w:hAnsi="TimesNewRomanPSMT" w:cs="TimesNewRomanPSMT"/>
          <w:i/>
          <w:iCs/>
        </w:rPr>
        <w:t>Lepomis cyanellus</w:t>
      </w:r>
      <w:r>
        <w:rPr>
          <w:rFonts w:ascii="TimesNewRomanPSMT" w:hAnsi="TimesNewRomanPSMT" w:cs="TimesNewRomanPSMT"/>
        </w:rPr>
        <w:t>) red-ear sunfish, bluegill, brown bullhead (</w:t>
      </w:r>
      <w:r w:rsidRPr="004900F0">
        <w:rPr>
          <w:rFonts w:ascii="TimesNewRomanPSMT" w:hAnsi="TimesNewRomanPSMT" w:cs="TimesNewRomanPSMT"/>
          <w:i/>
          <w:iCs/>
        </w:rPr>
        <w:t>Ameiurus natalis</w:t>
      </w:r>
      <w:r>
        <w:rPr>
          <w:rFonts w:ascii="TimesNewRomanPSMT" w:hAnsi="TimesNewRomanPSMT" w:cs="TimesNewRomanPSMT"/>
        </w:rPr>
        <w:t>), Sacramento pikeminow, Sacramento sucker (</w:t>
      </w:r>
      <w:r w:rsidRPr="004900F0">
        <w:rPr>
          <w:rFonts w:ascii="TimesNewRomanPSMT" w:hAnsi="TimesNewRomanPSMT" w:cs="TimesNewRomanPSMT"/>
          <w:i/>
          <w:iCs/>
        </w:rPr>
        <w:t>Catostomus occidentalis</w:t>
      </w:r>
      <w:r>
        <w:rPr>
          <w:rFonts w:ascii="TimesNewRomanPSMT" w:hAnsi="TimesNewRomanPSMT" w:cs="TimesNewRomanPSMT"/>
        </w:rPr>
        <w:t>), common carp (</w:t>
      </w:r>
      <w:r w:rsidRPr="004900F0">
        <w:rPr>
          <w:rFonts w:ascii="TimesNewRomanPSMT" w:hAnsi="TimesNewRomanPSMT" w:cs="TimesNewRomanPSMT"/>
          <w:i/>
          <w:iCs/>
        </w:rPr>
        <w:t>Cyprinus carpio</w:t>
      </w:r>
      <w:r>
        <w:rPr>
          <w:rFonts w:ascii="TimesNewRomanPSMT" w:hAnsi="TimesNewRomanPSMT" w:cs="TimesNewRomanPSMT"/>
        </w:rPr>
        <w:t>), rainbow trout, and kokanee salmon (CDFG 1974).  Brown trout and white catfish (</w:t>
      </w:r>
      <w:r w:rsidRPr="004900F0">
        <w:rPr>
          <w:rFonts w:ascii="TimesNewRomanPSMT" w:hAnsi="TimesNewRomanPSMT" w:cs="TimesNewRomanPSMT"/>
          <w:i/>
          <w:iCs/>
        </w:rPr>
        <w:t>Ameiurus catus</w:t>
      </w:r>
      <w:r>
        <w:rPr>
          <w:rFonts w:ascii="TimesNewRomanPSMT" w:hAnsi="TimesNewRomanPSMT" w:cs="TimesNewRomanPSMT"/>
        </w:rPr>
        <w:t>) are noted as rare occurrences.  Channel catfish, threadfin shad (</w:t>
      </w:r>
      <w:r w:rsidRPr="004900F0">
        <w:rPr>
          <w:rFonts w:ascii="TimesNewRomanPSMT" w:hAnsi="TimesNewRomanPSMT" w:cs="TimesNewRomanPSMT"/>
          <w:i/>
          <w:iCs/>
        </w:rPr>
        <w:t>Dorosoma petenense</w:t>
      </w:r>
      <w:r>
        <w:rPr>
          <w:rFonts w:ascii="TimesNewRomanPSMT" w:hAnsi="TimesNewRomanPSMT" w:cs="TimesNewRomanPSMT"/>
        </w:rPr>
        <w:t>), and fathead minnow (</w:t>
      </w:r>
      <w:r w:rsidRPr="004900F0">
        <w:rPr>
          <w:rFonts w:ascii="TimesNewRomanPSMT" w:hAnsi="TimesNewRomanPSMT" w:cs="TimesNewRomanPSMT"/>
          <w:i/>
          <w:iCs/>
        </w:rPr>
        <w:t>Pimephales promelas</w:t>
      </w:r>
      <w:r>
        <w:rPr>
          <w:rFonts w:ascii="TimesNewRomanPSMT" w:hAnsi="TimesNewRomanPSMT" w:cs="TimesNewRomanPSMT"/>
        </w:rPr>
        <w:t>) were reportedly planted in the reservoir prior to 1960, but were not captured during any surveys.  Golden shiners (</w:t>
      </w:r>
      <w:r w:rsidRPr="004900F0">
        <w:rPr>
          <w:rFonts w:ascii="TimesNewRomanPSMT" w:hAnsi="TimesNewRomanPSMT" w:cs="TimesNewRomanPSMT"/>
          <w:i/>
          <w:iCs/>
        </w:rPr>
        <w:t>Notemigonus crysoleucas</w:t>
      </w:r>
      <w:r>
        <w:rPr>
          <w:rFonts w:ascii="TimesNewRomanPSMT" w:hAnsi="TimesNewRomanPSMT" w:cs="TimesNewRomanPSMT"/>
        </w:rPr>
        <w:t xml:space="preserve">) were observed only in 1959 (Central Valley Fish Hatchery 1959; CDFG 1974).  The first documented CDFG capture of trout was reported in 1970 (CDFG 1963, 1970).  Kokanee salmon were first documented during CDFG survey efforts in 1972 (CDFG 1963, 1970, 1972).  </w:t>
      </w:r>
    </w:p>
    <w:p w:rsidR="007C4FF4" w:rsidRDefault="007C4FF4" w:rsidP="00A1058E">
      <w:pPr>
        <w:autoSpaceDE w:val="0"/>
        <w:autoSpaceDN w:val="0"/>
        <w:adjustRightInd w:val="0"/>
        <w:jc w:val="both"/>
        <w:rPr>
          <w:rFonts w:ascii="TimesNewRomanPSMT" w:hAnsi="TimesNewRomanPSMT" w:cs="TimesNewRomanPSMT"/>
          <w:color w:val="FF0000"/>
        </w:rPr>
      </w:pPr>
    </w:p>
    <w:p w:rsidR="007C4FF4" w:rsidRDefault="007C4FF4" w:rsidP="006529A2">
      <w:pPr>
        <w:autoSpaceDE w:val="0"/>
        <w:autoSpaceDN w:val="0"/>
        <w:adjustRightInd w:val="0"/>
        <w:jc w:val="both"/>
        <w:rPr>
          <w:rFonts w:ascii="TimesNewRomanPSMT" w:hAnsi="TimesNewRomanPSMT" w:cs="TimesNewRomanPSMT"/>
        </w:rPr>
      </w:pPr>
      <w:r w:rsidRPr="006529A2">
        <w:rPr>
          <w:rFonts w:ascii="TimesNewRomanPSMT" w:hAnsi="TimesNewRomanPSMT" w:cs="TimesNewRomanPSMT"/>
        </w:rPr>
        <w:t>Creel surveys</w:t>
      </w:r>
      <w:r>
        <w:rPr>
          <w:rFonts w:ascii="TimesNewRomanPSMT" w:hAnsi="TimesNewRomanPSMT" w:cs="TimesNewRomanPSMT"/>
        </w:rPr>
        <w:t xml:space="preserve"> </w:t>
      </w:r>
      <w:r w:rsidRPr="006529A2">
        <w:rPr>
          <w:rFonts w:ascii="TimesNewRomanPSMT" w:hAnsi="TimesNewRomanPSMT" w:cs="TimesNewRomanPSMT"/>
        </w:rPr>
        <w:t>conducted from July 2003 through May 2004 documented 12 sport fish species in</w:t>
      </w:r>
      <w:del w:id="15" w:author="Jim Lynch" w:date="2010-05-27T07:11:00Z">
        <w:r w:rsidRPr="006529A2" w:rsidDel="00922539">
          <w:rPr>
            <w:rFonts w:ascii="TimesNewRomanPSMT" w:hAnsi="TimesNewRomanPSMT" w:cs="TimesNewRomanPSMT"/>
          </w:rPr>
          <w:delText xml:space="preserve"> USACE’s</w:delText>
        </w:r>
        <w:r w:rsidDel="00922539">
          <w:rPr>
            <w:rFonts w:ascii="TimesNewRomanPSMT" w:hAnsi="TimesNewRomanPSMT" w:cs="TimesNewRomanPSMT"/>
          </w:rPr>
          <w:delText xml:space="preserve"> </w:delText>
        </w:r>
      </w:del>
      <w:r w:rsidRPr="006529A2">
        <w:rPr>
          <w:rFonts w:ascii="TimesNewRomanPSMT" w:hAnsi="TimesNewRomanPSMT" w:cs="TimesNewRomanPSMT"/>
        </w:rPr>
        <w:t>Englebright Reservoir, including spotted bass, smallmouth bass, largemouth bass, bluegill,</w:t>
      </w:r>
      <w:r>
        <w:rPr>
          <w:rFonts w:ascii="TimesNewRomanPSMT" w:hAnsi="TimesNewRomanPSMT" w:cs="TimesNewRomanPSMT"/>
        </w:rPr>
        <w:t xml:space="preserve"> </w:t>
      </w:r>
      <w:r w:rsidRPr="006529A2">
        <w:rPr>
          <w:rFonts w:ascii="TimesNewRomanPSMT" w:hAnsi="TimesNewRomanPSMT" w:cs="TimesNewRomanPSMT"/>
        </w:rPr>
        <w:t>brown trout, rainbow trout, carp, channel catfish, crappie, kokanee, sucker, yellow perch</w:t>
      </w:r>
      <w:r>
        <w:rPr>
          <w:rFonts w:ascii="TimesNewRomanPSMT" w:hAnsi="TimesNewRomanPSMT" w:cs="TimesNewRomanPSMT"/>
        </w:rPr>
        <w:t xml:space="preserve"> (</w:t>
      </w:r>
      <w:r w:rsidRPr="004900F0">
        <w:rPr>
          <w:rFonts w:ascii="TimesNewRomanPSMT" w:hAnsi="TimesNewRomanPSMT" w:cs="TimesNewRomanPSMT"/>
          <w:i/>
          <w:iCs/>
        </w:rPr>
        <w:t>Perca flavescens</w:t>
      </w:r>
      <w:r>
        <w:rPr>
          <w:rFonts w:ascii="TimesNewRomanPSMT" w:hAnsi="TimesNewRomanPSMT" w:cs="TimesNewRomanPSMT"/>
        </w:rPr>
        <w:t>)</w:t>
      </w:r>
      <w:r w:rsidRPr="006529A2">
        <w:rPr>
          <w:rFonts w:ascii="TimesNewRomanPSMT" w:hAnsi="TimesNewRomanPSMT" w:cs="TimesNewRomanPSMT"/>
        </w:rPr>
        <w:t>, and</w:t>
      </w:r>
      <w:r>
        <w:rPr>
          <w:rFonts w:ascii="TimesNewRomanPSMT" w:hAnsi="TimesNewRomanPSMT" w:cs="TimesNewRomanPSMT"/>
        </w:rPr>
        <w:t xml:space="preserve"> </w:t>
      </w:r>
      <w:r w:rsidRPr="006529A2">
        <w:rPr>
          <w:rFonts w:ascii="TimesNewRomanPSMT" w:hAnsi="TimesNewRomanPSMT" w:cs="TimesNewRomanPSMT"/>
        </w:rPr>
        <w:t>Sacramento pikeminnow (CDWR 2006b).</w:t>
      </w:r>
    </w:p>
    <w:p w:rsidR="007C4FF4" w:rsidRDefault="007C4FF4" w:rsidP="006529A2">
      <w:pPr>
        <w:autoSpaceDE w:val="0"/>
        <w:autoSpaceDN w:val="0"/>
        <w:adjustRightInd w:val="0"/>
        <w:jc w:val="both"/>
        <w:rPr>
          <w:rFonts w:ascii="TimesNewRomanPSMT" w:hAnsi="TimesNewRomanPSMT" w:cs="TimesNewRomanPSMT"/>
        </w:rPr>
      </w:pPr>
    </w:p>
    <w:p w:rsidR="007C4FF4" w:rsidRDefault="007C4FF4" w:rsidP="00A7218B">
      <w:pPr>
        <w:autoSpaceDE w:val="0"/>
        <w:autoSpaceDN w:val="0"/>
        <w:adjustRightInd w:val="0"/>
        <w:jc w:val="both"/>
        <w:rPr>
          <w:rFonts w:ascii="TimesNewRomanPSMT" w:hAnsi="TimesNewRomanPSMT" w:cs="TimesNewRomanPSMT"/>
        </w:rPr>
      </w:pPr>
      <w:r>
        <w:rPr>
          <w:rFonts w:ascii="TimesNewRomanPSMT" w:hAnsi="TimesNewRomanPSMT" w:cs="TimesNewRomanPSMT"/>
        </w:rPr>
        <w:t>New Bullard’s Bar Reservoir has a long history of annual fish stocking activities by CDFG dating back to 1959 (Central Valley Fish Hatchery 1959; CDFG 1974).  Based on actual CDFG stocking records, between 1969 and 2007 over 4.9 million kokanee salmon, nearly 1.6 million rainbow trout, over 310,000 Eagle Lake rainbow trout, 40,000 brook trout (</w:t>
      </w:r>
      <w:r w:rsidRPr="004900F0">
        <w:rPr>
          <w:rFonts w:ascii="TimesNewRomanPSMT" w:hAnsi="TimesNewRomanPSMT" w:cs="TimesNewRomanPSMT"/>
          <w:i/>
          <w:iCs/>
        </w:rPr>
        <w:t>Salvelinus fontinalis</w:t>
      </w:r>
      <w:r>
        <w:rPr>
          <w:rFonts w:ascii="TimesNewRomanPSMT" w:hAnsi="TimesNewRomanPSMT" w:cs="TimesNewRomanPSMT"/>
        </w:rPr>
        <w:t xml:space="preserve">), </w:t>
      </w:r>
      <w:commentRangeStart w:id="16"/>
      <w:r>
        <w:rPr>
          <w:rFonts w:ascii="TimesNewRomanPSMT" w:hAnsi="TimesNewRomanPSMT" w:cs="TimesNewRomanPSMT"/>
        </w:rPr>
        <w:t>200 eastern brook</w:t>
      </w:r>
      <w:commentRangeEnd w:id="16"/>
      <w:r>
        <w:rPr>
          <w:rStyle w:val="CommentReference"/>
          <w:vanish/>
        </w:rPr>
        <w:commentReference w:id="16"/>
      </w:r>
      <w:r>
        <w:rPr>
          <w:rFonts w:ascii="TimesNewRomanPSMT" w:hAnsi="TimesNewRomanPSMT" w:cs="TimesNewRomanPSMT"/>
        </w:rPr>
        <w:t xml:space="preserve">, </w:t>
      </w:r>
      <w:ins w:id="17" w:author="Jim Lynch" w:date="2010-05-13T08:42:00Z">
        <w:r w:rsidRPr="007C4FF4">
          <w:rPr>
            <w:rFonts w:ascii="TimesNewRomanPSMT" w:hAnsi="TimesNewRomanPSMT" w:cs="TimesNewRomanPSMT"/>
            <w:rPrChange w:id="18" w:author="Jim Lynch" w:date="2010-05-13T08:43:00Z">
              <w:rPr>
                <w:rFonts w:ascii="TimesNewRomanPSMT" w:hAnsi="TimesNewRomanPSMT" w:cs="TimesNewRomanPSMT"/>
                <w:vertAlign w:val="superscript"/>
              </w:rPr>
            </w:rPrChange>
          </w:rPr>
          <w:t>[In</w:t>
        </w:r>
      </w:ins>
      <w:ins w:id="19" w:author="Jim Lynch" w:date="2010-05-13T08:41:00Z">
        <w:r w:rsidRPr="007C4FF4">
          <w:rPr>
            <w:rFonts w:ascii="TimesNewRomanPSMT" w:hAnsi="TimesNewRomanPSMT" w:cs="TimesNewRomanPSMT"/>
            <w:rPrChange w:id="20" w:author="Jim Lynch" w:date="2010-05-13T08:43:00Z">
              <w:rPr>
                <w:rFonts w:ascii="TimesNewRomanPSMT" w:hAnsi="TimesNewRomanPSMT" w:cs="TimesNewRomanPSMT"/>
                <w:vertAlign w:val="superscript"/>
              </w:rPr>
            </w:rPrChange>
          </w:rPr>
          <w:t xml:space="preserve"> their 5/11 </w:t>
        </w:r>
      </w:ins>
      <w:ins w:id="21" w:author="Jim Lynch" w:date="2010-05-13T08:43:00Z">
        <w:r>
          <w:rPr>
            <w:rFonts w:ascii="TimesNewRomanPSMT" w:hAnsi="TimesNewRomanPSMT" w:cs="TimesNewRomanPSMT"/>
            <w:highlight w:val="yellow"/>
          </w:rPr>
          <w:t xml:space="preserve">redline, </w:t>
        </w:r>
      </w:ins>
      <w:ins w:id="22" w:author="Jim Lynch" w:date="2010-05-13T08:41:00Z">
        <w:r w:rsidRPr="007C4FF4">
          <w:rPr>
            <w:rFonts w:ascii="TimesNewRomanPSMT" w:hAnsi="TimesNewRomanPSMT" w:cs="TimesNewRomanPSMT"/>
            <w:rPrChange w:id="23" w:author="Jim Lynch" w:date="2010-05-13T08:43:00Z">
              <w:rPr>
                <w:rFonts w:ascii="TimesNewRomanPSMT" w:hAnsi="TimesNewRomanPSMT" w:cs="TimesNewRomanPSMT"/>
                <w:vertAlign w:val="superscript"/>
              </w:rPr>
            </w:rPrChange>
          </w:rPr>
          <w:t xml:space="preserve">agencies asked why these were separate from brook trout.  Licensees reported the stocking data </w:t>
        </w:r>
      </w:ins>
      <w:ins w:id="24" w:author="Jim Lynch" w:date="2010-05-13T08:42:00Z">
        <w:r w:rsidRPr="007C4FF4">
          <w:rPr>
            <w:rFonts w:ascii="TimesNewRomanPSMT" w:hAnsi="TimesNewRomanPSMT" w:cs="TimesNewRomanPSMT"/>
            <w:rPrChange w:id="25" w:author="Jim Lynch" w:date="2010-05-13T08:43:00Z">
              <w:rPr>
                <w:rFonts w:ascii="TimesNewRomanPSMT" w:hAnsi="TimesNewRomanPSMT" w:cs="TimesNewRomanPSMT"/>
                <w:vertAlign w:val="superscript"/>
              </w:rPr>
            </w:rPrChange>
          </w:rPr>
          <w:t>in the same groups as provided by CDFG.  Licensee 5/12]</w:t>
        </w:r>
      </w:ins>
      <w:ins w:id="26" w:author="Jim Lynch" w:date="2010-05-13T08:41:00Z">
        <w:r>
          <w:rPr>
            <w:rFonts w:ascii="TimesNewRomanPSMT" w:hAnsi="TimesNewRomanPSMT" w:cs="TimesNewRomanPSMT"/>
          </w:rPr>
          <w:t xml:space="preserve"> </w:t>
        </w:r>
      </w:ins>
      <w:r>
        <w:rPr>
          <w:rFonts w:ascii="TimesNewRomanPSMT" w:hAnsi="TimesNewRomanPSMT" w:cs="TimesNewRomanPSMT"/>
        </w:rPr>
        <w:t>200 cutthroat (</w:t>
      </w:r>
      <w:r w:rsidRPr="004900F0">
        <w:rPr>
          <w:rFonts w:ascii="TimesNewRomanPSMT" w:hAnsi="TimesNewRomanPSMT" w:cs="TimesNewRomanPSMT"/>
          <w:i/>
          <w:iCs/>
        </w:rPr>
        <w:t>Oncorhynchus clarki</w:t>
      </w:r>
      <w:r>
        <w:rPr>
          <w:rFonts w:ascii="TimesNewRomanPSMT" w:hAnsi="TimesNewRomanPSMT" w:cs="TimesNewRomanPSMT"/>
        </w:rPr>
        <w:t xml:space="preserve">), Kamloop rainbow trout (number not available), and 185 spotted bass were planted in New Bullard’s Bar Reservoir by CDFG (CDFG 1989, 2007).  </w:t>
      </w:r>
    </w:p>
    <w:p w:rsidR="007C4FF4" w:rsidRDefault="007C4FF4" w:rsidP="00A1058E">
      <w:pPr>
        <w:autoSpaceDE w:val="0"/>
        <w:autoSpaceDN w:val="0"/>
        <w:adjustRightInd w:val="0"/>
        <w:jc w:val="both"/>
        <w:rPr>
          <w:rFonts w:ascii="TimesNewRomanPSMT" w:hAnsi="TimesNewRomanPSMT" w:cs="TimesNewRomanPSMT"/>
        </w:rPr>
      </w:pPr>
    </w:p>
    <w:p w:rsidR="007C4FF4" w:rsidRDefault="007C4FF4" w:rsidP="0043098B">
      <w:pPr>
        <w:autoSpaceDE w:val="0"/>
        <w:autoSpaceDN w:val="0"/>
        <w:adjustRightInd w:val="0"/>
        <w:jc w:val="both"/>
        <w:rPr>
          <w:rFonts w:ascii="TimesNewRomanPSMT" w:hAnsi="TimesNewRomanPSMT" w:cs="TimesNewRomanPSMT"/>
        </w:rPr>
      </w:pPr>
      <w:r w:rsidRPr="0043098B">
        <w:rPr>
          <w:rFonts w:ascii="TimesNewRomanPSMT" w:hAnsi="TimesNewRomanPSMT" w:cs="TimesNewRomanPSMT"/>
        </w:rPr>
        <w:t xml:space="preserve">Similar to New </w:t>
      </w:r>
      <w:r>
        <w:rPr>
          <w:rFonts w:ascii="TimesNewRomanPSMT" w:hAnsi="TimesNewRomanPSMT" w:cs="TimesNewRomanPSMT"/>
        </w:rPr>
        <w:t>Bullard’s</w:t>
      </w:r>
      <w:r w:rsidRPr="0043098B">
        <w:rPr>
          <w:rFonts w:ascii="TimesNewRomanPSMT" w:hAnsi="TimesNewRomanPSMT" w:cs="TimesNewRomanPSMT"/>
        </w:rPr>
        <w:t xml:space="preserve"> Bar Reservoir, CDFG stocking records</w:t>
      </w:r>
      <w:r>
        <w:rPr>
          <w:rFonts w:ascii="TimesNewRomanPSMT" w:hAnsi="TimesNewRomanPSMT" w:cs="TimesNewRomanPSMT"/>
        </w:rPr>
        <w:t xml:space="preserve"> </w:t>
      </w:r>
      <w:r w:rsidRPr="0043098B">
        <w:rPr>
          <w:rFonts w:ascii="TimesNewRomanPSMT" w:hAnsi="TimesNewRomanPSMT" w:cs="TimesNewRomanPSMT"/>
        </w:rPr>
        <w:t>indicate that fish plantings in</w:t>
      </w:r>
      <w:del w:id="27" w:author="Jim Lynch" w:date="2010-05-27T07:11:00Z">
        <w:r w:rsidRPr="0043098B" w:rsidDel="00922539">
          <w:rPr>
            <w:rFonts w:ascii="TimesNewRomanPSMT" w:hAnsi="TimesNewRomanPSMT" w:cs="TimesNewRomanPSMT"/>
          </w:rPr>
          <w:delText xml:space="preserve"> USACE’s </w:delText>
        </w:r>
      </w:del>
      <w:r w:rsidRPr="0043098B">
        <w:rPr>
          <w:rFonts w:ascii="TimesNewRomanPSMT" w:hAnsi="TimesNewRomanPSMT" w:cs="TimesNewRomanPSMT"/>
        </w:rPr>
        <w:t>Englebright Reservoir have taken place from 1965</w:t>
      </w:r>
      <w:r>
        <w:rPr>
          <w:rFonts w:ascii="TimesNewRomanPSMT" w:hAnsi="TimesNewRomanPSMT" w:cs="TimesNewRomanPSMT"/>
        </w:rPr>
        <w:t xml:space="preserve"> through 2007.</w:t>
      </w:r>
      <w:r w:rsidRPr="0043098B">
        <w:rPr>
          <w:rFonts w:ascii="TimesNewRomanPSMT" w:hAnsi="TimesNewRomanPSMT" w:cs="TimesNewRomanPSMT"/>
        </w:rPr>
        <w:t xml:space="preserve"> </w:t>
      </w:r>
      <w:r>
        <w:rPr>
          <w:rFonts w:ascii="TimesNewRomanPSMT" w:hAnsi="TimesNewRomanPSMT" w:cs="TimesNewRomanPSMT"/>
        </w:rPr>
        <w:t xml:space="preserve"> </w:t>
      </w:r>
      <w:r w:rsidRPr="0043098B">
        <w:rPr>
          <w:rFonts w:ascii="TimesNewRomanPSMT" w:hAnsi="TimesNewRomanPSMT" w:cs="TimesNewRomanPSMT"/>
        </w:rPr>
        <w:t>During this period</w:t>
      </w:r>
      <w:r>
        <w:rPr>
          <w:rFonts w:ascii="TimesNewRomanPSMT" w:hAnsi="TimesNewRomanPSMT" w:cs="TimesNewRomanPSMT"/>
        </w:rPr>
        <w:t>,</w:t>
      </w:r>
      <w:r w:rsidRPr="0043098B">
        <w:rPr>
          <w:rFonts w:ascii="TimesNewRomanPSMT" w:hAnsi="TimesNewRomanPSMT" w:cs="TimesNewRomanPSMT"/>
        </w:rPr>
        <w:t xml:space="preserve"> over 756,000 rainbow trout, 228,320</w:t>
      </w:r>
      <w:r>
        <w:rPr>
          <w:rFonts w:ascii="TimesNewRomanPSMT" w:hAnsi="TimesNewRomanPSMT" w:cs="TimesNewRomanPSMT"/>
        </w:rPr>
        <w:t xml:space="preserve"> </w:t>
      </w:r>
      <w:r w:rsidRPr="0043098B">
        <w:rPr>
          <w:rFonts w:ascii="TimesNewRomanPSMT" w:hAnsi="TimesNewRomanPSMT" w:cs="TimesNewRomanPSMT"/>
        </w:rPr>
        <w:t>kokanee salmon, 6,973 lake trout</w:t>
      </w:r>
      <w:r>
        <w:rPr>
          <w:rFonts w:ascii="TimesNewRomanPSMT" w:hAnsi="TimesNewRomanPSMT" w:cs="TimesNewRomanPSMT"/>
        </w:rPr>
        <w:t xml:space="preserve"> (</w:t>
      </w:r>
      <w:r w:rsidRPr="004900F0">
        <w:rPr>
          <w:rFonts w:ascii="TimesNewRomanPSMT" w:hAnsi="TimesNewRomanPSMT" w:cs="TimesNewRomanPSMT"/>
          <w:i/>
          <w:iCs/>
        </w:rPr>
        <w:t>Salvelinus namaycush</w:t>
      </w:r>
      <w:r>
        <w:rPr>
          <w:rFonts w:ascii="TimesNewRomanPSMT" w:hAnsi="TimesNewRomanPSMT" w:cs="TimesNewRomanPSMT"/>
        </w:rPr>
        <w:t>)</w:t>
      </w:r>
      <w:r w:rsidRPr="0043098B">
        <w:rPr>
          <w:rFonts w:ascii="TimesNewRomanPSMT" w:hAnsi="TimesNewRomanPSMT" w:cs="TimesNewRomanPSMT"/>
        </w:rPr>
        <w:t xml:space="preserve">, nearly 28,000 brown trout, 4,000 </w:t>
      </w:r>
      <w:smartTag w:uri="urn:schemas-microsoft-com:office:smarttags" w:element="State">
        <w:smartTag w:uri="urn:schemas-microsoft-com:office:smarttags" w:element="State">
          <w:r w:rsidRPr="0043098B">
            <w:rPr>
              <w:rFonts w:ascii="TimesNewRomanPSMT" w:hAnsi="TimesNewRomanPSMT" w:cs="TimesNewRomanPSMT"/>
            </w:rPr>
            <w:t>Eagle</w:t>
          </w:r>
        </w:smartTag>
        <w:r w:rsidRPr="0043098B">
          <w:rPr>
            <w:rFonts w:ascii="TimesNewRomanPSMT" w:hAnsi="TimesNewRomanPSMT" w:cs="TimesNewRomanPSMT"/>
          </w:rPr>
          <w:t xml:space="preserve"> </w:t>
        </w:r>
        <w:smartTag w:uri="urn:schemas-microsoft-com:office:smarttags" w:element="State">
          <w:r w:rsidRPr="0043098B">
            <w:rPr>
              <w:rFonts w:ascii="TimesNewRomanPSMT" w:hAnsi="TimesNewRomanPSMT" w:cs="TimesNewRomanPSMT"/>
            </w:rPr>
            <w:t>Lake</w:t>
          </w:r>
        </w:smartTag>
      </w:smartTag>
      <w:r w:rsidRPr="0043098B">
        <w:rPr>
          <w:rFonts w:ascii="TimesNewRomanPSMT" w:hAnsi="TimesNewRomanPSMT" w:cs="TimesNewRomanPSMT"/>
        </w:rPr>
        <w:t xml:space="preserve"> rainbow trout,</w:t>
      </w:r>
      <w:r>
        <w:rPr>
          <w:rFonts w:ascii="TimesNewRomanPSMT" w:hAnsi="TimesNewRomanPSMT" w:cs="TimesNewRomanPSMT"/>
        </w:rPr>
        <w:t xml:space="preserve"> </w:t>
      </w:r>
      <w:r w:rsidRPr="0043098B">
        <w:rPr>
          <w:rFonts w:ascii="TimesNewRomanPSMT" w:hAnsi="TimesNewRomanPSMT" w:cs="TimesNewRomanPSMT"/>
        </w:rPr>
        <w:t>2,640 brook trout, 45 white crappie, and 80 black crappie were planted (CDFG 2007).</w:t>
      </w:r>
      <w:r>
        <w:rPr>
          <w:rFonts w:ascii="TimesNewRomanPSMT" w:hAnsi="TimesNewRomanPSMT" w:cs="TimesNewRomanPSMT"/>
        </w:rPr>
        <w:t xml:space="preserve"> </w:t>
      </w:r>
      <w:r w:rsidRPr="0043098B">
        <w:rPr>
          <w:rFonts w:ascii="TimesNewRomanPSMT" w:hAnsi="TimesNewRomanPSMT" w:cs="TimesNewRomanPSMT"/>
        </w:rPr>
        <w:t xml:space="preserve"> Stocked</w:t>
      </w:r>
      <w:r>
        <w:rPr>
          <w:rFonts w:ascii="TimesNewRomanPSMT" w:hAnsi="TimesNewRomanPSMT" w:cs="TimesNewRomanPSMT"/>
        </w:rPr>
        <w:t xml:space="preserve"> </w:t>
      </w:r>
      <w:r w:rsidRPr="0043098B">
        <w:rPr>
          <w:rFonts w:ascii="TimesNewRomanPSMT" w:hAnsi="TimesNewRomanPSMT" w:cs="TimesNewRomanPSMT"/>
        </w:rPr>
        <w:t xml:space="preserve">species were primarily from the Shasta and </w:t>
      </w:r>
      <w:smartTag w:uri="urn:schemas-microsoft-com:office:smarttags" w:element="State">
        <w:r w:rsidRPr="0043098B">
          <w:rPr>
            <w:rFonts w:ascii="TimesNewRomanPSMT" w:hAnsi="TimesNewRomanPSMT" w:cs="TimesNewRomanPSMT"/>
          </w:rPr>
          <w:t>San Joaquin</w:t>
        </w:r>
      </w:smartTag>
      <w:r w:rsidRPr="0043098B">
        <w:rPr>
          <w:rFonts w:ascii="TimesNewRomanPSMT" w:hAnsi="TimesNewRomanPSMT" w:cs="TimesNewRomanPSMT"/>
        </w:rPr>
        <w:t xml:space="preserve"> hatcheries.</w:t>
      </w:r>
      <w:r>
        <w:rPr>
          <w:rFonts w:ascii="TimesNewRomanPSMT" w:hAnsi="TimesNewRomanPSMT" w:cs="TimesNewRomanPSMT"/>
        </w:rPr>
        <w:t xml:space="preserve">  </w:t>
      </w:r>
    </w:p>
    <w:p w:rsidR="007C4FF4" w:rsidRDefault="007C4FF4" w:rsidP="0043098B">
      <w:pPr>
        <w:autoSpaceDE w:val="0"/>
        <w:autoSpaceDN w:val="0"/>
        <w:adjustRightInd w:val="0"/>
        <w:jc w:val="both"/>
        <w:rPr>
          <w:rFonts w:ascii="TimesNewRomanPSMT" w:hAnsi="TimesNewRomanPSMT" w:cs="TimesNewRomanPSMT"/>
        </w:rPr>
      </w:pPr>
    </w:p>
    <w:p w:rsidR="007C4FF4" w:rsidRPr="0031410A" w:rsidRDefault="007C4FF4" w:rsidP="0043098B">
      <w:pPr>
        <w:autoSpaceDE w:val="0"/>
        <w:autoSpaceDN w:val="0"/>
        <w:adjustRightInd w:val="0"/>
        <w:jc w:val="both"/>
        <w:rPr>
          <w:rFonts w:ascii="TimesNewRomanPSMT" w:hAnsi="TimesNewRomanPSMT" w:cs="TimesNewRomanPSMT"/>
        </w:rPr>
      </w:pPr>
      <w:r w:rsidRPr="0043098B">
        <w:rPr>
          <w:rFonts w:ascii="TimesNewRomanPSMT" w:hAnsi="TimesNewRomanPSMT" w:cs="TimesNewRomanPSMT"/>
        </w:rPr>
        <w:t>In accordance with new fish planting regulations, stocking of salmon and steelhead is scheduled</w:t>
      </w:r>
      <w:r>
        <w:rPr>
          <w:rFonts w:ascii="TimesNewRomanPSMT" w:hAnsi="TimesNewRomanPSMT" w:cs="TimesNewRomanPSMT"/>
        </w:rPr>
        <w:t xml:space="preserve"> </w:t>
      </w:r>
      <w:r w:rsidRPr="0043098B">
        <w:rPr>
          <w:rFonts w:ascii="TimesNewRomanPSMT" w:hAnsi="TimesNewRomanPSMT" w:cs="TimesNewRomanPSMT"/>
        </w:rPr>
        <w:t xml:space="preserve">to take place in New </w:t>
      </w:r>
      <w:r>
        <w:rPr>
          <w:rFonts w:ascii="TimesNewRomanPSMT" w:hAnsi="TimesNewRomanPSMT" w:cs="TimesNewRomanPSMT"/>
        </w:rPr>
        <w:t>Bullard’s</w:t>
      </w:r>
      <w:r w:rsidRPr="0043098B">
        <w:rPr>
          <w:rFonts w:ascii="TimesNewRomanPSMT" w:hAnsi="TimesNewRomanPSMT" w:cs="TimesNewRomanPSMT"/>
        </w:rPr>
        <w:t xml:space="preserve"> Bar Reservoir</w:t>
      </w:r>
      <w:r>
        <w:rPr>
          <w:rFonts w:ascii="TimesNewRomanPSMT" w:hAnsi="TimesNewRomanPSMT" w:cs="TimesNewRomanPSMT"/>
        </w:rPr>
        <w:t xml:space="preserve"> </w:t>
      </w:r>
      <w:r w:rsidRPr="0043098B">
        <w:rPr>
          <w:rFonts w:ascii="TimesNewRomanPSMT" w:hAnsi="TimesNewRomanPSMT" w:cs="TimesNewRomanPSMT"/>
        </w:rPr>
        <w:t xml:space="preserve">(CDFG 2008b). </w:t>
      </w:r>
      <w:r>
        <w:rPr>
          <w:rFonts w:ascii="TimesNewRomanPSMT" w:hAnsi="TimesNewRomanPSMT" w:cs="TimesNewRomanPSMT"/>
        </w:rPr>
        <w:t xml:space="preserve"> </w:t>
      </w:r>
      <w:del w:id="28" w:author="Jim Lynch" w:date="2010-05-27T07:11:00Z">
        <w:r w:rsidRPr="0043098B" w:rsidDel="00922539">
          <w:rPr>
            <w:rFonts w:ascii="TimesNewRomanPSMT" w:hAnsi="TimesNewRomanPSMT" w:cs="TimesNewRomanPSMT"/>
          </w:rPr>
          <w:delText xml:space="preserve">USACE’s </w:delText>
        </w:r>
      </w:del>
      <w:r w:rsidRPr="0043098B">
        <w:rPr>
          <w:rFonts w:ascii="TimesNewRomanPSMT" w:hAnsi="TimesNewRomanPSMT" w:cs="TimesNewRomanPSMT"/>
        </w:rPr>
        <w:t>Englebright Reservoir is not scheduled for</w:t>
      </w:r>
      <w:r>
        <w:rPr>
          <w:rFonts w:ascii="TimesNewRomanPSMT" w:hAnsi="TimesNewRomanPSMT" w:cs="TimesNewRomanPSMT"/>
        </w:rPr>
        <w:t xml:space="preserve"> </w:t>
      </w:r>
      <w:r w:rsidRPr="0043098B">
        <w:rPr>
          <w:rFonts w:ascii="TimesNewRomanPSMT" w:hAnsi="TimesNewRomanPSMT" w:cs="TimesNewRomanPSMT"/>
        </w:rPr>
        <w:t xml:space="preserve">stocking </w:t>
      </w:r>
      <w:r>
        <w:rPr>
          <w:rFonts w:ascii="TimesNewRomanPSMT" w:hAnsi="TimesNewRomanPSMT" w:cs="TimesNewRomanPSMT"/>
        </w:rPr>
        <w:t>from</w:t>
      </w:r>
      <w:r w:rsidRPr="0043098B">
        <w:rPr>
          <w:rFonts w:ascii="TimesNewRomanPSMT" w:hAnsi="TimesNewRomanPSMT" w:cs="TimesNewRomanPSMT"/>
        </w:rPr>
        <w:t xml:space="preserve"> </w:t>
      </w:r>
      <w:r w:rsidRPr="0031410A">
        <w:rPr>
          <w:rFonts w:ascii="TimesNewRomanPSMT" w:hAnsi="TimesNewRomanPSMT" w:cs="TimesNewRomanPSMT"/>
        </w:rPr>
        <w:t>2008 to 2010 (CDFG 2008a, b).</w:t>
      </w:r>
    </w:p>
    <w:p w:rsidR="007C4FF4" w:rsidRPr="0031410A" w:rsidRDefault="007C4FF4" w:rsidP="0043098B">
      <w:pPr>
        <w:autoSpaceDE w:val="0"/>
        <w:autoSpaceDN w:val="0"/>
        <w:adjustRightInd w:val="0"/>
        <w:jc w:val="both"/>
        <w:rPr>
          <w:rFonts w:ascii="TimesNewRomanPSMT" w:hAnsi="TimesNewRomanPSMT" w:cs="TimesNewRomanPSMT"/>
        </w:rPr>
      </w:pPr>
    </w:p>
    <w:p w:rsidR="007C4FF4" w:rsidRDefault="007C4FF4" w:rsidP="00386017">
      <w:pPr>
        <w:autoSpaceDE w:val="0"/>
        <w:autoSpaceDN w:val="0"/>
        <w:adjustRightInd w:val="0"/>
        <w:jc w:val="both"/>
        <w:rPr>
          <w:ins w:id="29" w:author="Jim Lynch" w:date="2010-05-13T08:24:00Z"/>
          <w:rFonts w:ascii="TimesNewRomanPSMT" w:hAnsi="TimesNewRomanPSMT" w:cs="TimesNewRomanPSMT"/>
        </w:rPr>
      </w:pPr>
      <w:ins w:id="30" w:author="Jim Lynch" w:date="2010-05-13T08:24:00Z">
        <w:r w:rsidRPr="007C4FF4">
          <w:rPr>
            <w:rFonts w:ascii="TimesNewRomanPSMT" w:hAnsi="TimesNewRomanPSMT" w:cs="TimesNewRomanPSMT"/>
            <w:rPrChange w:id="31" w:author="Jim Lynch" w:date="2010-05-13T08:25:00Z">
              <w:rPr>
                <w:rFonts w:ascii="TimesNewRomanPSMT" w:hAnsi="TimesNewRomanPSMT" w:cs="TimesNewRomanPSMT"/>
                <w:vertAlign w:val="superscript"/>
              </w:rPr>
            </w:rPrChange>
          </w:rPr>
          <w:t>[At 5/12 meeting, the Forest` Service stated that kokanee w</w:t>
        </w:r>
      </w:ins>
      <w:r>
        <w:rPr>
          <w:rFonts w:ascii="TimesNewRomanPSMT" w:hAnsi="TimesNewRomanPSMT" w:cs="TimesNewRomanPSMT"/>
          <w:highlight w:val="yellow"/>
        </w:rPr>
        <w:t>as</w:t>
      </w:r>
      <w:ins w:id="32" w:author="Jim Lynch" w:date="2010-05-13T08:24:00Z">
        <w:r w:rsidRPr="007C4FF4">
          <w:rPr>
            <w:rFonts w:ascii="TimesNewRomanPSMT" w:hAnsi="TimesNewRomanPSMT" w:cs="TimesNewRomanPSMT"/>
            <w:rPrChange w:id="33" w:author="Jim Lynch" w:date="2010-05-13T08:25:00Z">
              <w:rPr>
                <w:rFonts w:ascii="TimesNewRomanPSMT" w:hAnsi="TimesNewRomanPSMT" w:cs="TimesNewRomanPSMT"/>
                <w:vertAlign w:val="superscript"/>
              </w:rPr>
            </w:rPrChange>
          </w:rPr>
          <w:t xml:space="preserve"> known to enter Slate Creek from New Bullards Bar Reservoir</w:t>
        </w:r>
      </w:ins>
      <w:ins w:id="34" w:author="Jim Lynch" w:date="2010-05-13T08:25:00Z">
        <w:r w:rsidRPr="007C4FF4">
          <w:rPr>
            <w:rFonts w:ascii="TimesNewRomanPSMT" w:hAnsi="TimesNewRomanPSMT" w:cs="TimesNewRomanPSMT"/>
            <w:rPrChange w:id="35" w:author="Jim Lynch" w:date="2010-05-13T08:25:00Z">
              <w:rPr>
                <w:rFonts w:ascii="TimesNewRomanPSMT" w:hAnsi="TimesNewRomanPSMT" w:cs="TimesNewRomanPSMT"/>
                <w:vertAlign w:val="superscript"/>
              </w:rPr>
            </w:rPrChange>
          </w:rPr>
          <w:t>,</w:t>
        </w:r>
      </w:ins>
      <w:ins w:id="36" w:author="Jim Lynch" w:date="2010-05-13T08:24:00Z">
        <w:r w:rsidRPr="007C4FF4">
          <w:rPr>
            <w:rFonts w:ascii="TimesNewRomanPSMT" w:hAnsi="TimesNewRomanPSMT" w:cs="TimesNewRomanPSMT"/>
            <w:rPrChange w:id="37" w:author="Jim Lynch" w:date="2010-05-13T08:25:00Z">
              <w:rPr>
                <w:rFonts w:ascii="TimesNewRomanPSMT" w:hAnsi="TimesNewRomanPSMT" w:cs="TimesNewRomanPSMT"/>
                <w:vertAlign w:val="superscript"/>
              </w:rPr>
            </w:rPrChange>
          </w:rPr>
          <w:t xml:space="preserve"> where they have been planted by CDFG</w:t>
        </w:r>
      </w:ins>
      <w:ins w:id="38" w:author="Jim Lynch" w:date="2010-05-13T08:25:00Z">
        <w:r w:rsidRPr="007C4FF4">
          <w:rPr>
            <w:rFonts w:ascii="TimesNewRomanPSMT" w:hAnsi="TimesNewRomanPSMT" w:cs="TimesNewRomanPSMT"/>
            <w:rPrChange w:id="39" w:author="Jim Lynch" w:date="2010-05-13T08:25:00Z">
              <w:rPr>
                <w:rFonts w:ascii="TimesNewRomanPSMT" w:hAnsi="TimesNewRomanPSMT" w:cs="TimesNewRomanPSMT"/>
                <w:vertAlign w:val="superscript"/>
              </w:rPr>
            </w:rPrChange>
          </w:rPr>
          <w:t>,</w:t>
        </w:r>
      </w:ins>
      <w:ins w:id="40" w:author="Jim Lynch" w:date="2010-05-13T08:24:00Z">
        <w:r w:rsidRPr="007C4FF4">
          <w:rPr>
            <w:rFonts w:ascii="TimesNewRomanPSMT" w:hAnsi="TimesNewRomanPSMT" w:cs="TimesNewRomanPSMT"/>
            <w:rPrChange w:id="41" w:author="Jim Lynch" w:date="2010-05-13T08:25:00Z">
              <w:rPr>
                <w:rFonts w:ascii="TimesNewRomanPSMT" w:hAnsi="TimesNewRomanPSMT" w:cs="TimesNewRomanPSMT"/>
                <w:vertAlign w:val="superscript"/>
              </w:rPr>
            </w:rPrChange>
          </w:rPr>
          <w:t xml:space="preserve"> in spring to spawn, and Licensee said there were some data regarding fish populations</w:t>
        </w:r>
      </w:ins>
      <w:ins w:id="42" w:author="Jim Lynch" w:date="2010-05-13T08:25:00Z">
        <w:r w:rsidRPr="007C4FF4">
          <w:rPr>
            <w:rFonts w:ascii="TimesNewRomanPSMT" w:hAnsi="TimesNewRomanPSMT" w:cs="TimesNewRomanPSMT"/>
            <w:rPrChange w:id="43" w:author="Jim Lynch" w:date="2010-05-13T08:25:00Z">
              <w:rPr>
                <w:rFonts w:ascii="TimesNewRomanPSMT" w:hAnsi="TimesNewRomanPSMT" w:cs="TimesNewRomanPSMT"/>
                <w:vertAlign w:val="superscript"/>
              </w:rPr>
            </w:rPrChange>
          </w:rPr>
          <w:t xml:space="preserve"> </w:t>
        </w:r>
      </w:ins>
      <w:ins w:id="44" w:author="Jim Lynch" w:date="2010-05-13T08:24:00Z">
        <w:r w:rsidRPr="007C4FF4">
          <w:rPr>
            <w:rFonts w:ascii="TimesNewRomanPSMT" w:hAnsi="TimesNewRomanPSMT" w:cs="TimesNewRomanPSMT"/>
            <w:rPrChange w:id="45" w:author="Jim Lynch" w:date="2010-05-13T08:25:00Z">
              <w:rPr>
                <w:rFonts w:ascii="TimesNewRomanPSMT" w:hAnsi="TimesNewRomanPSMT" w:cs="TimesNewRomanPSMT"/>
                <w:vertAlign w:val="superscript"/>
              </w:rPr>
            </w:rPrChange>
          </w:rPr>
          <w:t>in Slate creek from the South Feather Power Project relicensing and in North Yuba River above New Bullards Bar Reservoir from the Yuba-Bear and Drum-Spaulding relicensings.  Th</w:t>
        </w:r>
      </w:ins>
      <w:ins w:id="46" w:author="Jim Lynch" w:date="2010-05-13T08:25:00Z">
        <w:r w:rsidRPr="007C4FF4">
          <w:rPr>
            <w:rFonts w:ascii="TimesNewRomanPSMT" w:hAnsi="TimesNewRomanPSMT" w:cs="TimesNewRomanPSMT"/>
            <w:rPrChange w:id="47" w:author="Jim Lynch" w:date="2010-05-13T08:25:00Z">
              <w:rPr>
                <w:rFonts w:ascii="TimesNewRomanPSMT" w:hAnsi="TimesNewRomanPSMT" w:cs="TimesNewRomanPSMT"/>
                <w:vertAlign w:val="superscript"/>
              </w:rPr>
            </w:rPrChange>
          </w:rPr>
          <w:t>e</w:t>
        </w:r>
      </w:ins>
      <w:ins w:id="48" w:author="Jim Lynch" w:date="2010-05-13T08:24:00Z">
        <w:r w:rsidRPr="007C4FF4">
          <w:rPr>
            <w:rFonts w:ascii="TimesNewRomanPSMT" w:hAnsi="TimesNewRomanPSMT" w:cs="TimesNewRomanPSMT"/>
            <w:rPrChange w:id="49" w:author="Jim Lynch" w:date="2010-05-13T08:25:00Z">
              <w:rPr>
                <w:rFonts w:ascii="TimesNewRomanPSMT" w:hAnsi="TimesNewRomanPSMT" w:cs="TimesNewRomanPSMT"/>
                <w:vertAlign w:val="superscript"/>
              </w:rPr>
            </w:rPrChange>
          </w:rPr>
          <w:t xml:space="preserve"> information from the Forest Service and from the other relicensings will be added here in the next draft.  Licensee 5/12]</w:t>
        </w:r>
      </w:ins>
    </w:p>
    <w:p w:rsidR="007C4FF4" w:rsidRDefault="007C4FF4" w:rsidP="00F80D41">
      <w:pPr>
        <w:autoSpaceDE w:val="0"/>
        <w:autoSpaceDN w:val="0"/>
        <w:adjustRightInd w:val="0"/>
        <w:jc w:val="both"/>
        <w:rPr>
          <w:rFonts w:ascii="TimesNewRomanPSMT" w:hAnsi="TimesNewRomanPSMT" w:cs="TimesNewRomanPSMT"/>
        </w:rPr>
      </w:pPr>
    </w:p>
    <w:p w:rsidR="007C4FF4" w:rsidRDefault="007C4FF4" w:rsidP="00F80D41">
      <w:pPr>
        <w:autoSpaceDE w:val="0"/>
        <w:autoSpaceDN w:val="0"/>
        <w:adjustRightInd w:val="0"/>
        <w:jc w:val="both"/>
        <w:rPr>
          <w:rFonts w:ascii="TimesNewRomanPSMT" w:hAnsi="TimesNewRomanPSMT" w:cs="TimesNewRomanPSMT"/>
        </w:rPr>
      </w:pPr>
      <w:r w:rsidRPr="0031410A">
        <w:rPr>
          <w:rFonts w:ascii="TimesNewRomanPSMT" w:hAnsi="TimesNewRomanPSMT" w:cs="TimesNewRomanPSMT"/>
        </w:rPr>
        <w:t>The available information presented above comes from recreational sources and historical records, but little current empirical information is available regarding fish in Project reservoirs.  There is a need to accurately characterize current fish communities in order to assess the potential effect of Project operations and maintenance on fish communities.</w:t>
      </w:r>
    </w:p>
    <w:p w:rsidR="007C4FF4" w:rsidRPr="000D407E" w:rsidRDefault="007C4FF4" w:rsidP="00C530FB">
      <w:pPr>
        <w:autoSpaceDE w:val="0"/>
        <w:autoSpaceDN w:val="0"/>
        <w:adjustRightInd w:val="0"/>
      </w:pPr>
    </w:p>
    <w:p w:rsidR="007C4FF4" w:rsidRPr="000D407E" w:rsidRDefault="007C4FF4" w:rsidP="000D407E">
      <w:pPr>
        <w:pStyle w:val="DTAHeading1"/>
        <w:rPr>
          <w:sz w:val="24"/>
          <w:szCs w:val="24"/>
          <w:u w:val="single"/>
        </w:rPr>
      </w:pPr>
      <w:r>
        <w:t>4.0</w:t>
      </w:r>
      <w:r>
        <w:tab/>
      </w:r>
      <w:r w:rsidRPr="000D407E">
        <w:rPr>
          <w:u w:val="single"/>
        </w:rPr>
        <w:t>Study Goals and Objectives</w:t>
      </w:r>
      <w:r w:rsidRPr="000D407E">
        <w:rPr>
          <w:sz w:val="24"/>
          <w:szCs w:val="24"/>
          <w:u w:val="single"/>
        </w:rPr>
        <w:t xml:space="preserve"> </w:t>
      </w:r>
    </w:p>
    <w:p w:rsidR="007C4FF4" w:rsidRPr="000D407E" w:rsidRDefault="007C4FF4" w:rsidP="00C530FB">
      <w:pPr>
        <w:autoSpaceDE w:val="0"/>
        <w:autoSpaceDN w:val="0"/>
        <w:adjustRightInd w:val="0"/>
      </w:pPr>
    </w:p>
    <w:p w:rsidR="007C4FF4" w:rsidRDefault="007C4FF4" w:rsidP="00C530FB">
      <w:pPr>
        <w:jc w:val="both"/>
      </w:pPr>
      <w:r w:rsidRPr="000D407E">
        <w:t>The goal of this study is to provide information concerning the distribution</w:t>
      </w:r>
      <w:r>
        <w:t xml:space="preserve">, </w:t>
      </w:r>
      <w:r w:rsidRPr="000D407E">
        <w:t>occurrence</w:t>
      </w:r>
      <w:r>
        <w:t>, and condition</w:t>
      </w:r>
      <w:r w:rsidRPr="000D407E">
        <w:t xml:space="preserve"> of fishes in </w:t>
      </w:r>
      <w:del w:id="50" w:author="cheryl lynn mulder" w:date="2010-08-04T11:12:00Z">
        <w:r w:rsidRPr="000D407E" w:rsidDel="00A00127">
          <w:delText xml:space="preserve">the </w:delText>
        </w:r>
      </w:del>
      <w:r w:rsidRPr="000D407E">
        <w:t>Project reservoir</w:t>
      </w:r>
      <w:ins w:id="51" w:author="cheryl lynn mulder" w:date="2010-08-04T11:12:00Z">
        <w:r>
          <w:t>s and Diversion Pools</w:t>
        </w:r>
      </w:ins>
      <w:r>
        <w:t>.</w:t>
      </w:r>
      <w:r w:rsidRPr="000D407E">
        <w:t xml:space="preserve">  </w:t>
      </w:r>
    </w:p>
    <w:p w:rsidR="007C4FF4" w:rsidRDefault="007C4FF4" w:rsidP="00C530FB">
      <w:pPr>
        <w:jc w:val="both"/>
      </w:pPr>
    </w:p>
    <w:p w:rsidR="007C4FF4" w:rsidRPr="000D407E" w:rsidRDefault="007C4FF4" w:rsidP="00005AF0">
      <w:pPr>
        <w:jc w:val="both"/>
      </w:pPr>
      <w:r w:rsidRPr="000D407E">
        <w:t>The objectives of the study are to:</w:t>
      </w:r>
      <w:r>
        <w:t xml:space="preserve"> 1) c</w:t>
      </w:r>
      <w:r w:rsidRPr="000D407E">
        <w:t>haracterize fish species composition, relative abundance (</w:t>
      </w:r>
      <w:r w:rsidRPr="00D3745F">
        <w:rPr>
          <w:i/>
          <w:iCs/>
        </w:rPr>
        <w:t>e.g.</w:t>
      </w:r>
      <w:r w:rsidRPr="000D407E">
        <w:rPr>
          <w:i/>
          <w:iCs/>
        </w:rPr>
        <w:t>,</w:t>
      </w:r>
      <w:r>
        <w:t xml:space="preserve"> catch per unit effort [</w:t>
      </w:r>
      <w:r w:rsidRPr="000D407E">
        <w:t>CPUE</w:t>
      </w:r>
      <w:r>
        <w:t>]</w:t>
      </w:r>
      <w:r w:rsidRPr="000D407E">
        <w:t>), and size in Project reservoirs</w:t>
      </w:r>
      <w:r>
        <w:t>; 2) c</w:t>
      </w:r>
      <w:r w:rsidRPr="000D407E">
        <w:t>haracterize management of reservoir water surface elevations and its relationship to availability of fish habitat under existing Project operations and potential Project operations</w:t>
      </w:r>
      <w:r>
        <w:t>; and 3) ch</w:t>
      </w:r>
      <w:r w:rsidRPr="000D407E">
        <w:t xml:space="preserve">aracterize fish </w:t>
      </w:r>
      <w:r>
        <w:t xml:space="preserve">size and </w:t>
      </w:r>
      <w:r w:rsidRPr="000D407E">
        <w:t>condition factor</w:t>
      </w:r>
      <w:r>
        <w:t>.</w:t>
      </w:r>
    </w:p>
    <w:p w:rsidR="007C4FF4" w:rsidRPr="000D407E" w:rsidRDefault="007C4FF4" w:rsidP="00AA5FAA">
      <w:pPr>
        <w:pStyle w:val="Keybullet"/>
        <w:numPr>
          <w:ilvl w:val="0"/>
          <w:numId w:val="0"/>
        </w:numPr>
        <w:spacing w:after="0"/>
        <w:jc w:val="both"/>
        <w:rPr>
          <w:rFonts w:ascii="Times New Roman" w:hAnsi="Times New Roman" w:cs="Times New Roman"/>
          <w:sz w:val="24"/>
          <w:szCs w:val="24"/>
        </w:rPr>
      </w:pPr>
    </w:p>
    <w:p w:rsidR="007C4FF4" w:rsidRPr="000D407E" w:rsidRDefault="007C4FF4" w:rsidP="000D407E">
      <w:pPr>
        <w:pStyle w:val="DTAHeading1"/>
        <w:ind w:left="1440" w:hanging="1440"/>
        <w:rPr>
          <w:u w:val="single"/>
        </w:rPr>
      </w:pPr>
      <w:r w:rsidRPr="000D407E">
        <w:t>5.0</w:t>
      </w:r>
      <w:r w:rsidRPr="000D407E">
        <w:tab/>
      </w:r>
      <w:r w:rsidRPr="00B429F8">
        <w:rPr>
          <w:u w:val="single"/>
        </w:rPr>
        <w:t>Study Methods and Analysis</w:t>
      </w:r>
    </w:p>
    <w:p w:rsidR="007C4FF4" w:rsidRPr="000D407E" w:rsidRDefault="007C4FF4" w:rsidP="00C530FB">
      <w:pPr>
        <w:autoSpaceDE w:val="0"/>
        <w:autoSpaceDN w:val="0"/>
        <w:adjustRightInd w:val="0"/>
      </w:pPr>
    </w:p>
    <w:p w:rsidR="007C4FF4" w:rsidRPr="00DF3836" w:rsidRDefault="007C4FF4" w:rsidP="00EE2375">
      <w:pPr>
        <w:tabs>
          <w:tab w:val="left" w:pos="1440"/>
        </w:tabs>
        <w:rPr>
          <w:b/>
          <w:bCs/>
          <w:sz w:val="28"/>
          <w:szCs w:val="28"/>
        </w:rPr>
      </w:pPr>
      <w:r w:rsidRPr="00DF3836">
        <w:rPr>
          <w:b/>
          <w:bCs/>
          <w:sz w:val="28"/>
          <w:szCs w:val="28"/>
        </w:rPr>
        <w:t>5.1</w:t>
      </w:r>
      <w:r w:rsidRPr="00DF3836">
        <w:rPr>
          <w:b/>
          <w:bCs/>
          <w:sz w:val="28"/>
          <w:szCs w:val="28"/>
        </w:rPr>
        <w:tab/>
        <w:t>Study Area</w:t>
      </w:r>
    </w:p>
    <w:p w:rsidR="007C4FF4" w:rsidRDefault="007C4FF4" w:rsidP="00C530FB">
      <w:pPr>
        <w:jc w:val="both"/>
        <w:rPr>
          <w:highlight w:val="yellow"/>
        </w:rPr>
      </w:pPr>
    </w:p>
    <w:p w:rsidR="007C4FF4" w:rsidRDefault="007C4FF4" w:rsidP="00C530FB">
      <w:pPr>
        <w:jc w:val="both"/>
        <w:rPr>
          <w:ins w:id="52" w:author="cheryl lynn mulder" w:date="2010-08-04T11:13:00Z"/>
        </w:rPr>
      </w:pPr>
      <w:r w:rsidRPr="0056485C">
        <w:t xml:space="preserve">For the purposes of this study, the study area </w:t>
      </w:r>
      <w:r>
        <w:t xml:space="preserve">is </w:t>
      </w:r>
      <w:r w:rsidRPr="0056485C">
        <w:t>the New Bullard’s Bar Reservoir</w:t>
      </w:r>
      <w:r>
        <w:t xml:space="preserve"> and</w:t>
      </w:r>
      <w:del w:id="53" w:author="Jim Lynch" w:date="2010-05-27T07:11:00Z">
        <w:r w:rsidDel="00922539">
          <w:delText xml:space="preserve"> </w:delText>
        </w:r>
        <w:r w:rsidRPr="0043098B" w:rsidDel="00922539">
          <w:rPr>
            <w:rFonts w:ascii="TimesNewRomanPSMT" w:hAnsi="TimesNewRomanPSMT" w:cs="TimesNewRomanPSMT"/>
          </w:rPr>
          <w:delText xml:space="preserve">USACE’s </w:delText>
        </w:r>
      </w:del>
      <w:r w:rsidRPr="0043098B">
        <w:rPr>
          <w:rFonts w:ascii="TimesNewRomanPSMT" w:hAnsi="TimesNewRomanPSMT" w:cs="TimesNewRomanPSMT"/>
        </w:rPr>
        <w:t>Englebright Reservoir</w:t>
      </w:r>
      <w:ins w:id="54" w:author="cheryl lynn mulder" w:date="2010-08-04T11:17:00Z">
        <w:r>
          <w:rPr>
            <w:rFonts w:ascii="TimesNewRomanPSMT" w:hAnsi="TimesNewRomanPSMT" w:cs="TimesNewRomanPSMT"/>
          </w:rPr>
          <w:t xml:space="preserve"> diversion pools above Our House and Log Cabin</w:t>
        </w:r>
      </w:ins>
      <w:r w:rsidRPr="0056485C">
        <w:t>.</w:t>
      </w:r>
    </w:p>
    <w:p w:rsidR="007C4FF4" w:rsidRDefault="007C4FF4" w:rsidP="00C530FB">
      <w:pPr>
        <w:jc w:val="both"/>
        <w:rPr>
          <w:ins w:id="55" w:author="cheryl lynn mulder" w:date="2010-08-04T11:13:00Z"/>
        </w:rPr>
      </w:pPr>
    </w:p>
    <w:p w:rsidR="007C4FF4" w:rsidRPr="007C4FF4" w:rsidDel="0029228B" w:rsidRDefault="007C4FF4" w:rsidP="00C530FB">
      <w:pPr>
        <w:jc w:val="both"/>
        <w:rPr>
          <w:del w:id="56" w:author="cheryl lynn mulder" w:date="2010-08-04T11:18:00Z"/>
          <w:u w:val="single"/>
          <w:rPrChange w:id="57" w:author="Unknown">
            <w:rPr>
              <w:del w:id="58" w:author="cheryl lynn mulder" w:date="2010-08-04T11:18:00Z"/>
            </w:rPr>
          </w:rPrChange>
        </w:rPr>
      </w:pPr>
      <w:del w:id="59" w:author="cheryl lynn mulder" w:date="2010-08-04T11:18:00Z">
        <w:r w:rsidRPr="0056485C" w:rsidDel="0029228B">
          <w:delText xml:space="preserve">  </w:delText>
        </w:r>
      </w:del>
    </w:p>
    <w:p w:rsidR="007C4FF4" w:rsidRPr="00D4773E" w:rsidRDefault="007C4FF4" w:rsidP="00C530FB">
      <w:pPr>
        <w:jc w:val="both"/>
        <w:rPr>
          <w:highlight w:val="yellow"/>
        </w:rPr>
      </w:pPr>
    </w:p>
    <w:p w:rsidR="007C4FF4" w:rsidRPr="0022712C" w:rsidRDefault="007C4FF4" w:rsidP="0056485C">
      <w:pPr>
        <w:jc w:val="both"/>
      </w:pPr>
      <w:r w:rsidRPr="0022712C">
        <w:t xml:space="preserve">If </w:t>
      </w:r>
      <w:r>
        <w:t xml:space="preserve">YCWA proposes an </w:t>
      </w:r>
      <w:r w:rsidRPr="0022712C">
        <w:t xml:space="preserve">addition </w:t>
      </w:r>
      <w:r>
        <w:t>to the Project</w:t>
      </w:r>
      <w:r w:rsidRPr="0022712C">
        <w:t>, the study area will be expanded if necessary to include areas</w:t>
      </w:r>
      <w:r>
        <w:t xml:space="preserve"> potentially affected by the addition.</w:t>
      </w:r>
    </w:p>
    <w:p w:rsidR="007C4FF4" w:rsidRPr="00AA5FAA" w:rsidRDefault="007C4FF4" w:rsidP="00AA5FAA">
      <w:pPr>
        <w:jc w:val="both"/>
      </w:pPr>
    </w:p>
    <w:p w:rsidR="007C4FF4" w:rsidRPr="00DF3836" w:rsidRDefault="007C4FF4" w:rsidP="00EE2375">
      <w:pPr>
        <w:tabs>
          <w:tab w:val="left" w:pos="1440"/>
        </w:tabs>
        <w:jc w:val="both"/>
        <w:rPr>
          <w:b/>
          <w:bCs/>
          <w:sz w:val="28"/>
          <w:szCs w:val="28"/>
        </w:rPr>
      </w:pPr>
      <w:r w:rsidRPr="00DF3836">
        <w:rPr>
          <w:b/>
          <w:bCs/>
          <w:sz w:val="28"/>
          <w:szCs w:val="28"/>
        </w:rPr>
        <w:t>5.2</w:t>
      </w:r>
      <w:r w:rsidRPr="00DF3836">
        <w:rPr>
          <w:sz w:val="28"/>
          <w:szCs w:val="28"/>
        </w:rPr>
        <w:tab/>
      </w:r>
      <w:r w:rsidRPr="00DF3836">
        <w:rPr>
          <w:b/>
          <w:bCs/>
          <w:sz w:val="28"/>
          <w:szCs w:val="28"/>
        </w:rPr>
        <w:t>General Concepts</w:t>
      </w:r>
      <w:r>
        <w:rPr>
          <w:b/>
          <w:bCs/>
          <w:sz w:val="28"/>
          <w:szCs w:val="28"/>
        </w:rPr>
        <w:t xml:space="preserve"> and Procedures</w:t>
      </w:r>
    </w:p>
    <w:p w:rsidR="007C4FF4" w:rsidRPr="00AA5FAA" w:rsidRDefault="007C4FF4" w:rsidP="00AA5FAA">
      <w:pPr>
        <w:jc w:val="both"/>
      </w:pPr>
    </w:p>
    <w:p w:rsidR="007C4FF4" w:rsidRDefault="007C4FF4" w:rsidP="00DF3836">
      <w:pPr>
        <w:rPr>
          <w:color w:val="000000"/>
        </w:rPr>
      </w:pPr>
      <w:r>
        <w:rPr>
          <w:color w:val="000000"/>
        </w:rPr>
        <w:t xml:space="preserve">The following general concepts and practices apply to the study: </w:t>
      </w:r>
    </w:p>
    <w:p w:rsidR="007C4FF4" w:rsidRDefault="007C4FF4" w:rsidP="00DF3836">
      <w:pPr>
        <w:numPr>
          <w:ilvl w:val="0"/>
          <w:numId w:val="46"/>
        </w:numPr>
        <w:tabs>
          <w:tab w:val="num" w:pos="360"/>
        </w:tabs>
        <w:spacing w:after="120"/>
        <w:ind w:left="360"/>
        <w:jc w:val="both"/>
        <w:rPr>
          <w:color w:val="000000"/>
        </w:rPr>
      </w:pPr>
      <w:r>
        <w:rPr>
          <w:color w:val="000000"/>
        </w:rPr>
        <w:t xml:space="preserve">Personal safety is the most important consideration of each fieldwork team.  </w:t>
      </w:r>
    </w:p>
    <w:p w:rsidR="007C4FF4" w:rsidRDefault="007C4FF4" w:rsidP="00DF3836">
      <w:pPr>
        <w:numPr>
          <w:ilvl w:val="0"/>
          <w:numId w:val="46"/>
        </w:numPr>
        <w:tabs>
          <w:tab w:val="num" w:pos="360"/>
        </w:tabs>
        <w:spacing w:after="120"/>
        <w:ind w:left="360"/>
        <w:jc w:val="both"/>
        <w:rPr>
          <w:color w:val="000000"/>
        </w:rPr>
      </w:pPr>
      <w:r>
        <w:rPr>
          <w:color w:val="000000"/>
        </w:rPr>
        <w:t>Licensee will make a good faith effort to obtain permission to access private property where needed well in advance of entering the property.</w:t>
      </w:r>
    </w:p>
    <w:p w:rsidR="007C4FF4" w:rsidRDefault="007C4FF4" w:rsidP="00DF3836">
      <w:pPr>
        <w:numPr>
          <w:ilvl w:val="0"/>
          <w:numId w:val="46"/>
        </w:numPr>
        <w:tabs>
          <w:tab w:val="num" w:pos="360"/>
        </w:tabs>
        <w:spacing w:after="120"/>
        <w:ind w:left="360"/>
        <w:jc w:val="both"/>
        <w:rPr>
          <w:b/>
          <w:bCs/>
          <w:color w:val="000000"/>
        </w:rPr>
      </w:pPr>
      <w:r>
        <w:rPr>
          <w:color w:val="000000"/>
        </w:rPr>
        <w:t xml:space="preserve">Field crews may make minor variances to the FERC-approved study in the field to accommodate actual field conditions and unforeseen problems.  When minor variances are made, Licensee’s field crew will follow the protocols in the FERC-approved study. </w:t>
      </w:r>
    </w:p>
    <w:p w:rsidR="007C4FF4" w:rsidRDefault="007C4FF4" w:rsidP="00DF3836">
      <w:pPr>
        <w:numPr>
          <w:ilvl w:val="0"/>
          <w:numId w:val="46"/>
        </w:numPr>
        <w:tabs>
          <w:tab w:val="num" w:pos="360"/>
        </w:tabs>
        <w:spacing w:after="120"/>
        <w:ind w:left="360"/>
        <w:jc w:val="both"/>
        <w:rPr>
          <w:b/>
          <w:bCs/>
          <w:color w:val="000000"/>
        </w:rPr>
      </w:pPr>
      <w:r>
        <w:rPr>
          <w:color w:val="000000"/>
        </w:rPr>
        <w:t xml:space="preserve">When Licensee becomes aware of major variances to the FERC-approved study, Licensee will issue an e-mail to the Relicensing Contact List describing the variance and reason for the variance.  Licensee will contact by phone the Forest Service (if the variance is on National Forest System land), USFWS, SWRCB and CDFG to provide an opportunity for input regarding how to address the variance.  Licensee will issue an e-mail to the Relicensing Contact List advising them of the resolution of the variance.  Licensee will summarize in the final study report all variances and resolutions.      </w:t>
      </w:r>
    </w:p>
    <w:p w:rsidR="007C4FF4" w:rsidRDefault="007C4FF4" w:rsidP="00DF3836">
      <w:pPr>
        <w:numPr>
          <w:ilvl w:val="0"/>
          <w:numId w:val="46"/>
        </w:numPr>
        <w:tabs>
          <w:tab w:val="num" w:pos="360"/>
        </w:tabs>
        <w:spacing w:after="120"/>
        <w:ind w:left="360"/>
        <w:jc w:val="both"/>
        <w:rPr>
          <w:color w:val="000000"/>
        </w:rPr>
      </w:pPr>
      <w:r>
        <w:rPr>
          <w:color w:val="000000"/>
        </w:rPr>
        <w:t>Licensee’s performance of the study does not presume that Licensee is responsible in whole or in part for measures that may arise from the study.</w:t>
      </w:r>
    </w:p>
    <w:p w:rsidR="007C4FF4" w:rsidRDefault="007C4FF4" w:rsidP="00DF3836">
      <w:pPr>
        <w:numPr>
          <w:ilvl w:val="0"/>
          <w:numId w:val="46"/>
        </w:numPr>
        <w:tabs>
          <w:tab w:val="num" w:pos="360"/>
        </w:tabs>
        <w:spacing w:after="120"/>
        <w:ind w:left="360"/>
        <w:jc w:val="both"/>
        <w:rPr>
          <w:color w:val="000000"/>
        </w:rPr>
      </w:pPr>
      <w:r>
        <w:rPr>
          <w:color w:val="000000"/>
        </w:rPr>
        <w:t>Global Positioning System (GPS) data will be collected using either a Map Grade Trimble GPS (sub-meter data collection accuracy under ideal conditions), a Recreation Grade Garmin GPS unit (3 meter data collection accuracy under ideal conditions), or similar units.  GPS data will be post-processed and exported from the GPS unit into Geographic Information System (GIS) compatible file format in an appropriate coordinate system using desktop software. The resulting GIS file will then be reviewed by both field staff and Licensee’s relicensing GIS analyst.  Metadata will be developed for deliverable GIS data sets.</w:t>
      </w:r>
    </w:p>
    <w:p w:rsidR="007C4FF4" w:rsidRDefault="007C4FF4" w:rsidP="00DF3836">
      <w:pPr>
        <w:numPr>
          <w:ilvl w:val="0"/>
          <w:numId w:val="47"/>
        </w:numPr>
        <w:tabs>
          <w:tab w:val="num" w:pos="360"/>
        </w:tabs>
        <w:jc w:val="both"/>
        <w:rPr>
          <w:color w:val="000000"/>
        </w:rPr>
      </w:pPr>
      <w:r>
        <w:rPr>
          <w:color w:val="000000"/>
        </w:rPr>
        <w:t xml:space="preserve">Licensee will provide training to field crews to identify </w:t>
      </w:r>
      <w:r>
        <w:rPr>
          <w:color w:val="FF0000"/>
          <w:highlight w:val="yellow"/>
        </w:rPr>
        <w:t>[agencies to develop a short suggested standard species list to be included here in each study proposal assuming Licensee agrees with the list – Licensee 4/15/10]</w:t>
      </w:r>
      <w:r>
        <w:rPr>
          <w:color w:val="000000"/>
        </w:rPr>
        <w:t xml:space="preserve"> that may reasonably be encountered coincidently during the performance of this study.  Training will include instructions in diagnostic features and habitat associations of the above species.  Field crews will also be provided laminate identification sheets showing the above species compared to other common species that may be encountered.  All incidental observations will be reported in the appropriate Licensee report (e.g., incidental observations of special-status fish recorded during fieldwork for the Special-Status Turtles – Western Pond Turtle Study will be reported in Licensee’s Stream Fish Populations Study report).  The purpose of this effort is not to conduct a focus study (no effort in addition the specific field tasks identified for the specific study) or to make all field crews experts in identifying all species, but only to opportunistically gather data during the performance of the study.  </w:t>
      </w:r>
    </w:p>
    <w:p w:rsidR="007C4FF4" w:rsidRDefault="007C4FF4" w:rsidP="00FF2F23">
      <w:pPr>
        <w:numPr>
          <w:ins w:id="60" w:author="SSTOHRER" w:date="2010-05-11T08:53:00Z"/>
        </w:numPr>
        <w:jc w:val="both"/>
        <w:rPr>
          <w:ins w:id="61" w:author="SSTOHRER" w:date="2010-05-11T08:53:00Z"/>
          <w:color w:val="000000"/>
        </w:rPr>
      </w:pPr>
    </w:p>
    <w:p w:rsidR="007C4FF4" w:rsidRPr="00C467E7" w:rsidRDefault="007C4FF4" w:rsidP="00AA5FAA">
      <w:pPr>
        <w:numPr>
          <w:ilvl w:val="0"/>
          <w:numId w:val="47"/>
        </w:numPr>
        <w:tabs>
          <w:tab w:val="num" w:pos="360"/>
        </w:tabs>
        <w:jc w:val="both"/>
      </w:pPr>
      <w:ins w:id="62" w:author="SSTOHRER" w:date="2010-05-11T08:49:00Z">
        <w:r w:rsidRPr="00C467E7">
          <w:rPr>
            <w:color w:val="000000"/>
          </w:rPr>
          <w:t>Field crews will be trained on and provided with materials (e.g. Quat</w:t>
        </w:r>
        <w:del w:id="63" w:author="Jim Lynch" w:date="2010-05-13T08:43:00Z">
          <w:r w:rsidRPr="00C467E7" w:rsidDel="00386017">
            <w:rPr>
              <w:color w:val="000000"/>
            </w:rPr>
            <w:delText xml:space="preserve"> or bleach</w:delText>
          </w:r>
        </w:del>
        <w:r w:rsidRPr="00C467E7">
          <w:rPr>
            <w:color w:val="000000"/>
          </w:rPr>
          <w:t xml:space="preserve">) for decontaminating their boots, waders, and other equipment between study sites. </w:t>
        </w:r>
      </w:ins>
      <w:ins w:id="64" w:author="Jim Lynch" w:date="2010-05-13T08:43:00Z">
        <w:r w:rsidRPr="00C467E7">
          <w:rPr>
            <w:color w:val="000000"/>
          </w:rPr>
          <w:t xml:space="preserve"> </w:t>
        </w:r>
      </w:ins>
      <w:ins w:id="65" w:author="SSTOHRER" w:date="2010-05-11T08:49:00Z">
        <w:r w:rsidRPr="00C467E7">
          <w:rPr>
            <w:color w:val="000000"/>
          </w:rPr>
          <w:t xml:space="preserve">Major concerns are amphibian chytrid fungus, and invasive invertebrates (e.g. </w:t>
        </w:r>
      </w:ins>
      <w:ins w:id="66" w:author="Jim Lynch" w:date="2010-05-13T08:44:00Z">
        <w:r w:rsidRPr="00C467E7">
          <w:rPr>
            <w:color w:val="000000"/>
          </w:rPr>
          <w:t>z</w:t>
        </w:r>
      </w:ins>
      <w:ins w:id="67" w:author="SSTOHRER" w:date="2010-05-11T08:49:00Z">
        <w:del w:id="68" w:author="Jim Lynch" w:date="2010-05-13T08:44:00Z">
          <w:r w:rsidRPr="00C467E7" w:rsidDel="00386017">
            <w:rPr>
              <w:color w:val="000000"/>
            </w:rPr>
            <w:delText>Z</w:delText>
          </w:r>
        </w:del>
        <w:r w:rsidRPr="00C467E7">
          <w:rPr>
            <w:color w:val="000000"/>
          </w:rPr>
          <w:t>ebra mussel</w:t>
        </w:r>
        <w:del w:id="69" w:author="Jim Lynch" w:date="2010-05-13T08:44:00Z">
          <w:r w:rsidRPr="00C467E7" w:rsidDel="00386017">
            <w:rPr>
              <w:color w:val="000000"/>
            </w:rPr>
            <w:delText>s</w:delText>
          </w:r>
        </w:del>
      </w:ins>
      <w:ins w:id="70" w:author="Jim Lynch" w:date="2010-05-13T08:44:00Z">
        <w:r w:rsidRPr="00C467E7">
          <w:rPr>
            <w:color w:val="000000"/>
          </w:rPr>
          <w:t xml:space="preserve">, </w:t>
        </w:r>
        <w:r w:rsidRPr="00C467E7">
          <w:rPr>
            <w:i/>
            <w:iCs/>
          </w:rPr>
          <w:t>Dreissena polymorpha</w:t>
        </w:r>
      </w:ins>
      <w:ins w:id="71" w:author="SSTOHRER" w:date="2010-05-11T08:49:00Z">
        <w:r w:rsidRPr="00C467E7">
          <w:rPr>
            <w:color w:val="000000"/>
          </w:rPr>
          <w:t>)</w:t>
        </w:r>
      </w:ins>
      <w:ins w:id="72" w:author="Jim Lynch" w:date="2010-05-13T08:44:00Z">
        <w:r w:rsidRPr="00C467E7">
          <w:rPr>
            <w:color w:val="000000"/>
          </w:rPr>
          <w:t xml:space="preserve">.  </w:t>
        </w:r>
      </w:ins>
      <w:ins w:id="73" w:author="SSTOHRER" w:date="2010-05-11T08:49:00Z">
        <w:del w:id="74" w:author="Jim Lynch" w:date="2010-05-13T08:44:00Z">
          <w:r w:rsidRPr="00C467E7" w:rsidDel="00386017">
            <w:rPr>
              <w:color w:val="000000"/>
            </w:rPr>
            <w:delText xml:space="preserve"> </w:delText>
          </w:r>
        </w:del>
        <w:r w:rsidRPr="00C467E7">
          <w:rPr>
            <w:color w:val="000000"/>
          </w:rPr>
          <w:t xml:space="preserve">This is of primary importance when moving: </w:t>
        </w:r>
        <w:del w:id="75" w:author="Jim Lynch" w:date="2010-05-13T08:44:00Z">
          <w:r w:rsidRPr="00C467E7" w:rsidDel="00386017">
            <w:rPr>
              <w:color w:val="000000"/>
            </w:rPr>
            <w:delText>(</w:delText>
          </w:r>
        </w:del>
        <w:r w:rsidRPr="00C467E7">
          <w:rPr>
            <w:color w:val="000000"/>
          </w:rPr>
          <w:t>1) between tributaries and mainstem reaches</w:t>
        </w:r>
      </w:ins>
      <w:ins w:id="76" w:author="Jim Lynch" w:date="2010-05-13T08:44:00Z">
        <w:r w:rsidRPr="00C467E7">
          <w:rPr>
            <w:color w:val="000000"/>
          </w:rPr>
          <w:t xml:space="preserve">; 2) </w:t>
        </w:r>
      </w:ins>
      <w:ins w:id="77" w:author="SSTOHRER" w:date="2010-05-11T08:49:00Z">
        <w:del w:id="78" w:author="Jim Lynch" w:date="2010-05-13T08:44:00Z">
          <w:r w:rsidRPr="00C467E7" w:rsidDel="00386017">
            <w:rPr>
              <w:color w:val="000000"/>
            </w:rPr>
            <w:delText xml:space="preserve">, </w:delText>
          </w:r>
        </w:del>
        <w:r w:rsidRPr="00C467E7">
          <w:rPr>
            <w:color w:val="000000"/>
          </w:rPr>
          <w:t xml:space="preserve">moving between basins (e.g. </w:t>
        </w:r>
        <w:del w:id="79" w:author="Jim Lynch" w:date="2010-05-13T08:44:00Z">
          <w:r w:rsidRPr="00C467E7" w:rsidDel="00386017">
            <w:rPr>
              <w:color w:val="000000"/>
            </w:rPr>
            <w:delText xml:space="preserve">Upper </w:delText>
          </w:r>
        </w:del>
        <w:r w:rsidRPr="00C467E7">
          <w:rPr>
            <w:color w:val="000000"/>
          </w:rPr>
          <w:t>Middle Yuba</w:t>
        </w:r>
      </w:ins>
      <w:ins w:id="80" w:author="Jim Lynch" w:date="2010-05-13T08:44:00Z">
        <w:r w:rsidRPr="00C467E7">
          <w:rPr>
            <w:color w:val="000000"/>
          </w:rPr>
          <w:t xml:space="preserve"> River</w:t>
        </w:r>
      </w:ins>
      <w:ins w:id="81" w:author="SSTOHRER" w:date="2010-05-11T08:49:00Z">
        <w:r w:rsidRPr="00C467E7">
          <w:rPr>
            <w:color w:val="000000"/>
          </w:rPr>
          <w:t xml:space="preserve">, </w:t>
        </w:r>
        <w:del w:id="82" w:author="Jim Lynch" w:date="2010-05-13T08:44:00Z">
          <w:r w:rsidRPr="00C467E7" w:rsidDel="00386017">
            <w:rPr>
              <w:color w:val="000000"/>
            </w:rPr>
            <w:delText xml:space="preserve">Lower </w:delText>
          </w:r>
        </w:del>
        <w:r w:rsidRPr="00C467E7">
          <w:rPr>
            <w:color w:val="000000"/>
          </w:rPr>
          <w:t>Yuba</w:t>
        </w:r>
      </w:ins>
      <w:ins w:id="83" w:author="Jim Lynch" w:date="2010-05-13T08:44:00Z">
        <w:r w:rsidRPr="00C467E7">
          <w:rPr>
            <w:color w:val="000000"/>
          </w:rPr>
          <w:t xml:space="preserve"> </w:t>
        </w:r>
      </w:ins>
      <w:ins w:id="84" w:author="Jim Lynch" w:date="2010-05-13T08:45:00Z">
        <w:r w:rsidRPr="00C467E7">
          <w:rPr>
            <w:color w:val="000000"/>
          </w:rPr>
          <w:t>R</w:t>
        </w:r>
      </w:ins>
      <w:ins w:id="85" w:author="Jim Lynch" w:date="2010-05-13T08:44:00Z">
        <w:r w:rsidRPr="00C467E7">
          <w:rPr>
            <w:color w:val="000000"/>
          </w:rPr>
          <w:t>iver</w:t>
        </w:r>
      </w:ins>
      <w:ins w:id="86" w:author="SSTOHRER" w:date="2010-05-11T08:49:00Z">
        <w:r w:rsidRPr="00C467E7">
          <w:rPr>
            <w:color w:val="000000"/>
          </w:rPr>
          <w:t>, North Yuba</w:t>
        </w:r>
      </w:ins>
      <w:ins w:id="87" w:author="Jim Lynch" w:date="2010-05-13T08:45:00Z">
        <w:r w:rsidRPr="00C467E7">
          <w:rPr>
            <w:color w:val="000000"/>
          </w:rPr>
          <w:t xml:space="preserve"> River</w:t>
        </w:r>
      </w:ins>
      <w:ins w:id="88" w:author="SSTOHRER" w:date="2010-05-11T08:49:00Z">
        <w:r w:rsidRPr="00C467E7">
          <w:rPr>
            <w:color w:val="000000"/>
          </w:rPr>
          <w:t>)</w:t>
        </w:r>
      </w:ins>
      <w:ins w:id="89" w:author="Jim Lynch" w:date="2010-05-13T08:45:00Z">
        <w:r w:rsidRPr="00C467E7">
          <w:rPr>
            <w:color w:val="000000"/>
          </w:rPr>
          <w:t>;</w:t>
        </w:r>
      </w:ins>
      <w:ins w:id="90" w:author="SSTOHRER" w:date="2010-05-11T08:49:00Z">
        <w:del w:id="91" w:author="Jim Lynch" w:date="2010-05-13T08:45:00Z">
          <w:r w:rsidRPr="00C467E7" w:rsidDel="00386017">
            <w:rPr>
              <w:color w:val="000000"/>
            </w:rPr>
            <w:delText>,</w:delText>
          </w:r>
        </w:del>
        <w:r w:rsidRPr="00C467E7">
          <w:rPr>
            <w:color w:val="000000"/>
          </w:rPr>
          <w:t xml:space="preserve"> and </w:t>
        </w:r>
        <w:del w:id="92" w:author="Jim Lynch" w:date="2010-05-13T08:45:00Z">
          <w:r w:rsidRPr="00C467E7" w:rsidDel="00386017">
            <w:rPr>
              <w:color w:val="000000"/>
            </w:rPr>
            <w:delText>(</w:delText>
          </w:r>
        </w:del>
        <w:r w:rsidRPr="00C467E7">
          <w:rPr>
            <w:color w:val="000000"/>
          </w:rPr>
          <w:t>3) moving between isolated wetlands or ponds and river or stream environments</w:t>
        </w:r>
      </w:ins>
      <w:r>
        <w:rPr>
          <w:color w:val="000000"/>
        </w:rPr>
        <w:t>.</w:t>
      </w:r>
    </w:p>
    <w:p w:rsidR="007C4FF4" w:rsidRPr="00AA5FAA" w:rsidRDefault="007C4FF4" w:rsidP="00C467E7">
      <w:pPr>
        <w:jc w:val="both"/>
      </w:pPr>
    </w:p>
    <w:p w:rsidR="007C4FF4" w:rsidRPr="00DF3836" w:rsidRDefault="007C4FF4" w:rsidP="00EE2375">
      <w:pPr>
        <w:tabs>
          <w:tab w:val="left" w:pos="1440"/>
        </w:tabs>
        <w:jc w:val="both"/>
        <w:rPr>
          <w:b/>
          <w:bCs/>
          <w:sz w:val="28"/>
          <w:szCs w:val="28"/>
        </w:rPr>
      </w:pPr>
      <w:r w:rsidRPr="00DF3836">
        <w:rPr>
          <w:b/>
          <w:bCs/>
          <w:sz w:val="28"/>
          <w:szCs w:val="28"/>
        </w:rPr>
        <w:t>5.3</w:t>
      </w:r>
      <w:r w:rsidRPr="00DF3836">
        <w:rPr>
          <w:b/>
          <w:bCs/>
          <w:sz w:val="28"/>
          <w:szCs w:val="28"/>
        </w:rPr>
        <w:tab/>
        <w:t>Study Methods</w:t>
      </w:r>
    </w:p>
    <w:p w:rsidR="007C4FF4" w:rsidRPr="000D407E" w:rsidRDefault="007C4FF4" w:rsidP="00C530FB">
      <w:pPr>
        <w:jc w:val="both"/>
      </w:pPr>
    </w:p>
    <w:p w:rsidR="007C4FF4" w:rsidRPr="00A00127" w:rsidRDefault="007C4FF4" w:rsidP="0029228B">
      <w:pPr>
        <w:jc w:val="both"/>
        <w:rPr>
          <w:ins w:id="93" w:author="cheryl lynn mulder" w:date="2010-08-04T11:18:00Z"/>
          <w:u w:val="single"/>
        </w:rPr>
      </w:pPr>
      <w:r w:rsidRPr="000D407E">
        <w:t>Sampling will occur using boat electrofishing</w:t>
      </w:r>
      <w:r>
        <w:t>, backpack electrofishing,</w:t>
      </w:r>
      <w:r w:rsidRPr="000D407E">
        <w:t xml:space="preserve"> </w:t>
      </w:r>
      <w:ins w:id="94" w:author="cheryl lynn mulder" w:date="2010-08-04T11:19:00Z">
        <w:r>
          <w:t xml:space="preserve">snorkeling, sonar, </w:t>
        </w:r>
      </w:ins>
      <w:r w:rsidRPr="000D407E">
        <w:t xml:space="preserve">and gill nets. </w:t>
      </w:r>
    </w:p>
    <w:p w:rsidR="007C4FF4" w:rsidRDefault="007C4FF4" w:rsidP="00C530FB">
      <w:pPr>
        <w:autoSpaceDE w:val="0"/>
        <w:autoSpaceDN w:val="0"/>
        <w:adjustRightInd w:val="0"/>
        <w:jc w:val="both"/>
      </w:pPr>
      <w:r w:rsidRPr="000D407E">
        <w:t xml:space="preserve"> </w:t>
      </w:r>
      <w:r>
        <w:t>S</w:t>
      </w:r>
      <w:r w:rsidRPr="000D407E">
        <w:t xml:space="preserve">ampling efforts will be coordinated with reservoir operators to avoid periods of reservoir fluctuation that could affect </w:t>
      </w:r>
      <w:r w:rsidRPr="00C93200">
        <w:t xml:space="preserve">safety and sampling efficiency.  </w:t>
      </w:r>
      <w:r>
        <w:t>Within New Bullard’s Bar Reservoir s</w:t>
      </w:r>
      <w:r w:rsidRPr="00C93200">
        <w:t xml:space="preserve">ampling will be scheduled over the hydrologic year to coincide with </w:t>
      </w:r>
      <w:r>
        <w:t>the low pool in fall and high pool in spring.</w:t>
      </w:r>
      <w:r w:rsidRPr="00C93200">
        <w:t xml:space="preserve"> </w:t>
      </w:r>
      <w:r>
        <w:t xml:space="preserve"> </w:t>
      </w:r>
      <w:r w:rsidRPr="00C93200">
        <w:t xml:space="preserve">The determination of relative high and low water elevations will be made after consultation with the Licensees on historical water operations at </w:t>
      </w:r>
      <w:r>
        <w:t xml:space="preserve">New </w:t>
      </w:r>
      <w:r w:rsidRPr="00C93200">
        <w:t>Bullard</w:t>
      </w:r>
      <w:r>
        <w:t>’</w:t>
      </w:r>
      <w:r w:rsidRPr="00C93200">
        <w:t>s Bar Dam.</w:t>
      </w:r>
      <w:r>
        <w:t xml:space="preserve">  Within</w:t>
      </w:r>
      <w:del w:id="95" w:author="Jim Lynch" w:date="2010-05-27T07:11:00Z">
        <w:r w:rsidDel="00922539">
          <w:delText xml:space="preserve"> </w:delText>
        </w:r>
        <w:r w:rsidRPr="0043098B" w:rsidDel="00922539">
          <w:rPr>
            <w:rFonts w:ascii="TimesNewRomanPSMT" w:hAnsi="TimesNewRomanPSMT" w:cs="TimesNewRomanPSMT"/>
          </w:rPr>
          <w:delText>USACE’s</w:delText>
        </w:r>
      </w:del>
      <w:r w:rsidRPr="0043098B">
        <w:rPr>
          <w:rFonts w:ascii="TimesNewRomanPSMT" w:hAnsi="TimesNewRomanPSMT" w:cs="TimesNewRomanPSMT"/>
        </w:rPr>
        <w:t xml:space="preserve"> Englebright Reservoir</w:t>
      </w:r>
      <w:r>
        <w:rPr>
          <w:rFonts w:ascii="TimesNewRomanPSMT" w:hAnsi="TimesNewRomanPSMT" w:cs="TimesNewRomanPSMT"/>
        </w:rPr>
        <w:t xml:space="preserve"> sampling will occur only once during the summer months as reservoir levels fluctuate primarily from </w:t>
      </w:r>
      <w:r>
        <w:t xml:space="preserve">New </w:t>
      </w:r>
      <w:r w:rsidRPr="00C93200">
        <w:t>Bullard</w:t>
      </w:r>
      <w:r>
        <w:t>’</w:t>
      </w:r>
      <w:r w:rsidRPr="00C93200">
        <w:t>s Bar</w:t>
      </w:r>
      <w:r>
        <w:rPr>
          <w:rFonts w:ascii="TimesNewRomanPSMT" w:hAnsi="TimesNewRomanPSMT" w:cs="TimesNewRomanPSMT"/>
        </w:rPr>
        <w:t xml:space="preserve"> releases and are less influenced by seasonal variations.  </w:t>
      </w:r>
    </w:p>
    <w:p w:rsidR="007C4FF4" w:rsidRDefault="007C4FF4" w:rsidP="00C530FB">
      <w:pPr>
        <w:autoSpaceDE w:val="0"/>
        <w:autoSpaceDN w:val="0"/>
        <w:adjustRightInd w:val="0"/>
        <w:jc w:val="both"/>
      </w:pPr>
    </w:p>
    <w:p w:rsidR="007C4FF4" w:rsidRPr="000D407E" w:rsidRDefault="007C4FF4" w:rsidP="00C530FB">
      <w:pPr>
        <w:autoSpaceDE w:val="0"/>
        <w:autoSpaceDN w:val="0"/>
        <w:adjustRightInd w:val="0"/>
        <w:jc w:val="both"/>
      </w:pPr>
      <w:r w:rsidRPr="00C93200">
        <w:t xml:space="preserve">In addition to reservoir sampling, Licensee </w:t>
      </w:r>
      <w:r>
        <w:t xml:space="preserve">will </w:t>
      </w:r>
      <w:r w:rsidRPr="00C93200">
        <w:t>conduct several additional assessments.  These supplemental investigations include</w:t>
      </w:r>
      <w:r>
        <w:t xml:space="preserve"> an assessment of tributaries surrounding the two reservoirs, </w:t>
      </w:r>
      <w:r w:rsidRPr="00C93200">
        <w:t xml:space="preserve"> a review of past surveys</w:t>
      </w:r>
      <w:r>
        <w:t>,</w:t>
      </w:r>
      <w:r w:rsidRPr="00C93200">
        <w:t xml:space="preserve"> and a summary of historic stocking practices.  These additional</w:t>
      </w:r>
      <w:r w:rsidRPr="00E615B9">
        <w:t xml:space="preserve"> </w:t>
      </w:r>
      <w:r>
        <w:t>efforts</w:t>
      </w:r>
      <w:r w:rsidRPr="00E615B9">
        <w:t xml:space="preserve"> will supplement knowledge gained from the reservoir sampling assessment to allow for a better understand of the current health of reservoir fish populations in light of Project O&amp;M.</w:t>
      </w:r>
      <w:r w:rsidRPr="000D407E">
        <w:t xml:space="preserve"> </w:t>
      </w:r>
    </w:p>
    <w:p w:rsidR="007C4FF4" w:rsidRPr="000D407E" w:rsidRDefault="007C4FF4" w:rsidP="00C530FB">
      <w:pPr>
        <w:autoSpaceDE w:val="0"/>
        <w:autoSpaceDN w:val="0"/>
        <w:adjustRightInd w:val="0"/>
        <w:jc w:val="both"/>
      </w:pPr>
    </w:p>
    <w:p w:rsidR="007C4FF4" w:rsidRDefault="007C4FF4" w:rsidP="00386017">
      <w:pPr>
        <w:jc w:val="both"/>
      </w:pPr>
      <w:ins w:id="96" w:author="Jim Lynch" w:date="2010-05-13T08:04:00Z">
        <w:r>
          <w:t>Licensees will obtain all necessary permits prior to performing fieldwork.</w:t>
        </w:r>
      </w:ins>
    </w:p>
    <w:p w:rsidR="007C4FF4" w:rsidRDefault="007C4FF4" w:rsidP="00C530FB">
      <w:pPr>
        <w:jc w:val="both"/>
      </w:pPr>
    </w:p>
    <w:p w:rsidR="007C4FF4" w:rsidRPr="000D407E" w:rsidRDefault="007C4FF4" w:rsidP="00C530FB">
      <w:pPr>
        <w:jc w:val="both"/>
      </w:pPr>
      <w:r w:rsidRPr="000D407E">
        <w:t xml:space="preserve">The study methods will consist of </w:t>
      </w:r>
      <w:r>
        <w:t>four</w:t>
      </w:r>
      <w:r w:rsidRPr="000D407E">
        <w:t xml:space="preserve"> steps</w:t>
      </w:r>
      <w:r>
        <w:t>, each of which is described below.</w:t>
      </w:r>
    </w:p>
    <w:p w:rsidR="007C4FF4" w:rsidRDefault="007C4FF4" w:rsidP="00EE2375">
      <w:pPr>
        <w:tabs>
          <w:tab w:val="left" w:pos="1440"/>
        </w:tabs>
        <w:jc w:val="both"/>
        <w:rPr>
          <w:b/>
          <w:bCs/>
        </w:rPr>
      </w:pPr>
    </w:p>
    <w:p w:rsidR="007C4FF4" w:rsidRPr="00283C32" w:rsidRDefault="007C4FF4" w:rsidP="00EE2375">
      <w:pPr>
        <w:tabs>
          <w:tab w:val="left" w:pos="1440"/>
        </w:tabs>
        <w:jc w:val="both"/>
        <w:rPr>
          <w:b/>
          <w:bCs/>
        </w:rPr>
      </w:pPr>
      <w:r w:rsidRPr="00283C32">
        <w:rPr>
          <w:b/>
          <w:bCs/>
        </w:rPr>
        <w:t>5.</w:t>
      </w:r>
      <w:r>
        <w:rPr>
          <w:b/>
          <w:bCs/>
        </w:rPr>
        <w:t>3</w:t>
      </w:r>
      <w:r w:rsidRPr="00283C32">
        <w:rPr>
          <w:b/>
          <w:bCs/>
        </w:rPr>
        <w:t>.1</w:t>
      </w:r>
      <w:r w:rsidRPr="00283C32">
        <w:rPr>
          <w:b/>
          <w:bCs/>
        </w:rPr>
        <w:tab/>
        <w:t>Step 1 – Field Reconnaissance</w:t>
      </w:r>
    </w:p>
    <w:p w:rsidR="007C4FF4" w:rsidRDefault="007C4FF4" w:rsidP="00C530FB">
      <w:pPr>
        <w:jc w:val="both"/>
      </w:pPr>
    </w:p>
    <w:p w:rsidR="007C4FF4" w:rsidRPr="000D407E" w:rsidRDefault="007C4FF4" w:rsidP="00C530FB">
      <w:pPr>
        <w:jc w:val="both"/>
      </w:pPr>
      <w:r w:rsidRPr="000D407E">
        <w:t xml:space="preserve">A field survey will be conducted prior to sampling to view the existing lacustrine habitat and identify suitable areas for reservoir sampling.  Boat electrofishing and gillnet sampling require specific characteristics in order to accurately sample fishes.  Upon documenting habitat with photos and GPS, </w:t>
      </w:r>
      <w:ins w:id="97" w:author="Jim Lynch" w:date="2010-05-13T08:47:00Z">
        <w:r>
          <w:t>Licensee will co</w:t>
        </w:r>
      </w:ins>
      <w:ins w:id="98" w:author="Jim Lynch" w:date="2010-05-13T08:51:00Z">
        <w:r>
          <w:t xml:space="preserve">llaborate </w:t>
        </w:r>
      </w:ins>
      <w:ins w:id="99" w:author="Jim Lynch" w:date="2010-05-13T08:47:00Z">
        <w:r>
          <w:t xml:space="preserve">with interested and available Relicensing Participants regarding </w:t>
        </w:r>
      </w:ins>
      <w:r w:rsidRPr="000D407E">
        <w:t xml:space="preserve">sampling locations </w:t>
      </w:r>
      <w:ins w:id="100" w:author="Lori Powers" w:date="2010-05-06T15:59:00Z">
        <w:r>
          <w:t>for each methodology</w:t>
        </w:r>
      </w:ins>
      <w:ins w:id="101" w:author="Jim Lynch" w:date="2010-05-13T08:48:00Z">
        <w:r>
          <w:t>.  Licensee will make a</w:t>
        </w:r>
      </w:ins>
      <w:ins w:id="102" w:author="Jim Lynch" w:date="2010-05-13T08:49:00Z">
        <w:r>
          <w:t xml:space="preserve"> </w:t>
        </w:r>
      </w:ins>
      <w:ins w:id="103" w:author="Jim Lynch" w:date="2010-05-13T08:48:00Z">
        <w:r>
          <w:t xml:space="preserve">good faith effort to schedule the consultation </w:t>
        </w:r>
      </w:ins>
      <w:ins w:id="104" w:author="Jim Lynch" w:date="2010-05-13T08:49:00Z">
        <w:r>
          <w:t>on a day</w:t>
        </w:r>
      </w:ins>
      <w:ins w:id="105" w:author="Jim Lynch" w:date="2010-05-13T08:52:00Z">
        <w:r>
          <w:t xml:space="preserve"> or days </w:t>
        </w:r>
      </w:ins>
      <w:ins w:id="106" w:author="Jim Lynch" w:date="2010-05-13T08:48:00Z">
        <w:r>
          <w:t xml:space="preserve">convenient to </w:t>
        </w:r>
      </w:ins>
      <w:ins w:id="107" w:author="Jim Lynch" w:date="2010-05-13T08:52:00Z">
        <w:r>
          <w:t xml:space="preserve">Licensee and </w:t>
        </w:r>
      </w:ins>
      <w:ins w:id="108" w:author="Jim Lynch" w:date="2010-05-13T08:48:00Z">
        <w:r>
          <w:t>interested Relicensing Participants</w:t>
        </w:r>
      </w:ins>
      <w:ins w:id="109" w:author="Jim Lynch" w:date="2010-05-13T08:49:00Z">
        <w:r>
          <w:t xml:space="preserve">, </w:t>
        </w:r>
      </w:ins>
      <w:ins w:id="110" w:author="Jim Lynch" w:date="2010-05-13T08:52:00Z">
        <w:r>
          <w:t xml:space="preserve">and will provide </w:t>
        </w:r>
      </w:ins>
      <w:ins w:id="111" w:author="Jim Lynch" w:date="2010-05-13T08:50:00Z">
        <w:r>
          <w:t>an email notice at least 14 days in advance of the meeting or site vi</w:t>
        </w:r>
      </w:ins>
      <w:ins w:id="112" w:author="Jim Lynch" w:date="2010-05-13T08:51:00Z">
        <w:r>
          <w:t>s</w:t>
        </w:r>
      </w:ins>
      <w:ins w:id="113" w:author="Jim Lynch" w:date="2010-05-13T08:50:00Z">
        <w:r>
          <w:t>it.</w:t>
        </w:r>
      </w:ins>
      <w:ins w:id="114" w:author="Lori Powers" w:date="2010-05-06T15:59:00Z">
        <w:del w:id="115" w:author="Jim Lynch" w:date="2010-05-13T08:51:00Z">
          <w:r w:rsidDel="00261129">
            <w:delText xml:space="preserve"> </w:delText>
          </w:r>
        </w:del>
      </w:ins>
      <w:del w:id="116" w:author="Jim Lynch" w:date="2010-05-13T08:51:00Z">
        <w:r w:rsidRPr="000D407E" w:rsidDel="00261129">
          <w:delText xml:space="preserve">will be </w:delText>
        </w:r>
      </w:del>
      <w:ins w:id="117" w:author="Lori Powers" w:date="2010-05-06T16:00:00Z">
        <w:del w:id="118" w:author="Jim Lynch" w:date="2010-05-13T08:51:00Z">
          <w:r w:rsidDel="00261129">
            <w:delText xml:space="preserve">evaluated and </w:delText>
          </w:r>
        </w:del>
      </w:ins>
      <w:del w:id="119" w:author="Jim Lynch" w:date="2010-05-13T08:51:00Z">
        <w:r w:rsidRPr="000D407E" w:rsidDel="00261129">
          <w:delText>selected for each methodology.</w:delText>
        </w:r>
      </w:del>
      <w:del w:id="120" w:author="Jim Lynch" w:date="2010-05-13T08:52:00Z">
        <w:r w:rsidRPr="000D407E" w:rsidDel="00261129">
          <w:delText xml:space="preserve">  </w:delText>
        </w:r>
      </w:del>
      <w:ins w:id="121" w:author="Lori Powers" w:date="2010-05-06T15:58:00Z">
        <w:del w:id="122" w:author="Jim Lynch" w:date="2010-05-13T08:52:00Z">
          <w:r w:rsidDel="00261129">
            <w:delText>collaboratively with the relicensing participants.</w:delText>
          </w:r>
        </w:del>
      </w:ins>
      <w:ins w:id="123" w:author="Jim Lynch" w:date="2010-05-13T08:52:00Z">
        <w:r>
          <w:t xml:space="preserve">  If collaborative agreement is not reached, Licensee will note the disagreements in its final report</w:t>
        </w:r>
      </w:ins>
      <w:ins w:id="124" w:author="Jim Lynch" w:date="2010-05-13T08:53:00Z">
        <w:r>
          <w:t>, including why Licensee did not adopt the recommendation.</w:t>
        </w:r>
      </w:ins>
      <w:ins w:id="125" w:author="Jim Lynch" w:date="2010-05-13T08:52:00Z">
        <w:r>
          <w:t xml:space="preserve"> </w:t>
        </w:r>
      </w:ins>
    </w:p>
    <w:p w:rsidR="007C4FF4" w:rsidRPr="000D407E" w:rsidRDefault="007C4FF4" w:rsidP="00C530FB">
      <w:pPr>
        <w:jc w:val="both"/>
      </w:pPr>
    </w:p>
    <w:p w:rsidR="007C4FF4" w:rsidRPr="000D407E" w:rsidRDefault="007C4FF4" w:rsidP="00C530FB">
      <w:pPr>
        <w:jc w:val="both"/>
      </w:pPr>
      <w:r w:rsidRPr="000D407E">
        <w:t xml:space="preserve">Sampling units for electrofishing stations will be approximately 100 meters (m) in length and established around the Project reservoir to obtain representative samples among the diversity of identified near-shore habitats that are feasible to sample by boat electrofishing.  To address level of sampling effort, it is currently estimated that </w:t>
      </w:r>
      <w:r>
        <w:t>ten</w:t>
      </w:r>
      <w:r w:rsidRPr="000D407E">
        <w:t xml:space="preserve"> boat electrofishing sites will be conducted for </w:t>
      </w:r>
      <w:r>
        <w:t xml:space="preserve">New Bullard’s Bar Reservoir </w:t>
      </w:r>
      <w:r w:rsidRPr="00495DED">
        <w:t xml:space="preserve">and </w:t>
      </w:r>
      <w:r>
        <w:t>five</w:t>
      </w:r>
      <w:r w:rsidRPr="00495DED">
        <w:t xml:space="preserve"> for</w:t>
      </w:r>
      <w:r>
        <w:t xml:space="preserve"> </w:t>
      </w:r>
      <w:del w:id="126" w:author="Jim Lynch" w:date="2010-05-27T07:11:00Z">
        <w:r w:rsidRPr="0043098B" w:rsidDel="00922539">
          <w:rPr>
            <w:rFonts w:ascii="TimesNewRomanPSMT" w:hAnsi="TimesNewRomanPSMT" w:cs="TimesNewRomanPSMT"/>
          </w:rPr>
          <w:delText xml:space="preserve">USACE’s </w:delText>
        </w:r>
      </w:del>
      <w:r w:rsidRPr="0043098B">
        <w:rPr>
          <w:rFonts w:ascii="TimesNewRomanPSMT" w:hAnsi="TimesNewRomanPSMT" w:cs="TimesNewRomanPSMT"/>
        </w:rPr>
        <w:t>Englebright Reservoir</w:t>
      </w:r>
      <w:r w:rsidRPr="000D407E">
        <w:t>; however, the exact number of sampling stations to be used will depend on the diversity of near-shore habitat conditions, including depth, cover, substrate, and proximity to sources of inflow assessed during field reconnaissance.  Sampling stations will be designated on orthophotographs of the Project reservoir</w:t>
      </w:r>
      <w:r>
        <w:t>s</w:t>
      </w:r>
      <w:r w:rsidRPr="000D407E">
        <w:t xml:space="preserve"> and documented using GPS.</w:t>
      </w:r>
    </w:p>
    <w:p w:rsidR="007C4FF4" w:rsidRPr="000D407E" w:rsidRDefault="007C4FF4" w:rsidP="00C530FB">
      <w:pPr>
        <w:jc w:val="both"/>
      </w:pPr>
    </w:p>
    <w:p w:rsidR="007C4FF4" w:rsidRPr="000D407E" w:rsidRDefault="007C4FF4" w:rsidP="00261129">
      <w:pPr>
        <w:pStyle w:val="BodyText"/>
      </w:pPr>
      <w:r w:rsidRPr="000D407E">
        <w:t xml:space="preserve">Similarly, gillnet sample locations will be established around </w:t>
      </w:r>
      <w:r>
        <w:t>Bullard’s Bar Reservoir and</w:t>
      </w:r>
      <w:del w:id="127" w:author="Jim Lynch" w:date="2010-05-27T07:11:00Z">
        <w:r w:rsidDel="00922539">
          <w:delText xml:space="preserve"> </w:delText>
        </w:r>
        <w:r w:rsidRPr="0043098B" w:rsidDel="00922539">
          <w:rPr>
            <w:rFonts w:ascii="TimesNewRomanPSMT" w:hAnsi="TimesNewRomanPSMT" w:cs="TimesNewRomanPSMT"/>
          </w:rPr>
          <w:delText>USACE’s</w:delText>
        </w:r>
      </w:del>
      <w:r w:rsidRPr="0043098B">
        <w:rPr>
          <w:rFonts w:ascii="TimesNewRomanPSMT" w:hAnsi="TimesNewRomanPSMT" w:cs="TimesNewRomanPSMT"/>
        </w:rPr>
        <w:t xml:space="preserve"> Englebright Reservoir</w:t>
      </w:r>
      <w:r w:rsidRPr="000D407E">
        <w:t xml:space="preserve"> to obtain representative samples among the diversity of identified pelagic habitats.  </w:t>
      </w:r>
      <w:ins w:id="128" w:author="Lori Powers" w:date="2010-05-06T16:20:00Z">
        <w:del w:id="129" w:author="Jim Lynch" w:date="2010-05-13T08:53:00Z">
          <w:r w:rsidDel="00261129">
            <w:delText xml:space="preserve">It is estimated that </w:delText>
          </w:r>
        </w:del>
      </w:ins>
      <w:del w:id="130" w:author="Jim Lynch" w:date="2010-05-13T08:53:00Z">
        <w:r w:rsidRPr="000D407E" w:rsidDel="00261129">
          <w:delText>A</w:delText>
        </w:r>
      </w:del>
      <w:ins w:id="131" w:author="Lori Powers" w:date="2010-05-06T16:20:00Z">
        <w:del w:id="132" w:author="Jim Lynch" w:date="2010-05-13T08:53:00Z">
          <w:r w:rsidDel="00261129">
            <w:delText>a</w:delText>
          </w:r>
        </w:del>
      </w:ins>
      <w:ins w:id="133" w:author="Jim Lynch" w:date="2010-05-13T08:53:00Z">
        <w:r>
          <w:t xml:space="preserve"> A</w:t>
        </w:r>
      </w:ins>
      <w:r w:rsidRPr="000D407E">
        <w:t xml:space="preserve"> total of </w:t>
      </w:r>
      <w:r>
        <w:t>eight</w:t>
      </w:r>
      <w:r w:rsidRPr="000D407E">
        <w:t xml:space="preserve"> sample stations will be attempted for gillnetting in </w:t>
      </w:r>
      <w:r>
        <w:t>New Bullard’s Bar Reservoir and four for</w:t>
      </w:r>
      <w:del w:id="134" w:author="Jim Lynch" w:date="2010-05-27T07:11:00Z">
        <w:r w:rsidDel="00922539">
          <w:delText xml:space="preserve"> </w:delText>
        </w:r>
        <w:r w:rsidRPr="0043098B" w:rsidDel="00922539">
          <w:rPr>
            <w:rFonts w:ascii="TimesNewRomanPSMT" w:hAnsi="TimesNewRomanPSMT" w:cs="TimesNewRomanPSMT"/>
          </w:rPr>
          <w:delText>USACE’s</w:delText>
        </w:r>
      </w:del>
      <w:r w:rsidRPr="0043098B">
        <w:rPr>
          <w:rFonts w:ascii="TimesNewRomanPSMT" w:hAnsi="TimesNewRomanPSMT" w:cs="TimesNewRomanPSMT"/>
        </w:rPr>
        <w:t xml:space="preserve"> Englebright Reservoir</w:t>
      </w:r>
      <w:r w:rsidRPr="000D407E">
        <w:t xml:space="preserve">. </w:t>
      </w:r>
      <w:del w:id="135" w:author="Lori Powers" w:date="2010-05-06T16:25:00Z">
        <w:r w:rsidRPr="000D407E" w:rsidDel="009E50C0">
          <w:delText xml:space="preserve"> </w:delText>
        </w:r>
      </w:del>
      <w:r>
        <w:t>Boat electrofishing will be conducted prior to gillnetting efforts to alleviate issues that may arise from overlap of sampling areas.</w:t>
      </w:r>
      <w:r w:rsidRPr="000D407E">
        <w:t xml:space="preserve">  Sampling stations will be designated on orthophotographs of the reservoir</w:t>
      </w:r>
      <w:r>
        <w:t>s</w:t>
      </w:r>
      <w:r w:rsidRPr="000D407E">
        <w:t xml:space="preserve"> and documented using GPS.</w:t>
      </w:r>
      <w:ins w:id="136" w:author="Jim Lynch" w:date="2010-05-13T08:53:00Z">
        <w:r>
          <w:t xml:space="preserve"> </w:t>
        </w:r>
        <w:r w:rsidRPr="007C4FF4">
          <w:rPr>
            <w:rPrChange w:id="137" w:author="Jim Lynch" w:date="2010-05-13T08:56:00Z">
              <w:rPr>
                <w:vertAlign w:val="superscript"/>
              </w:rPr>
            </w:rPrChange>
          </w:rPr>
          <w:t>[</w:t>
        </w:r>
      </w:ins>
      <w:ins w:id="138" w:author="Jim Lynch" w:date="2010-05-13T08:54:00Z">
        <w:r w:rsidRPr="007C4FF4">
          <w:rPr>
            <w:rPrChange w:id="139" w:author="Jim Lynch" w:date="2010-05-13T08:56:00Z">
              <w:rPr>
                <w:vertAlign w:val="superscript"/>
              </w:rPr>
            </w:rPrChange>
          </w:rPr>
          <w:t>Agencies change</w:t>
        </w:r>
      </w:ins>
      <w:ins w:id="140" w:author="Jim Lynch" w:date="2010-05-13T08:59:00Z">
        <w:r>
          <w:rPr>
            <w:highlight w:val="yellow"/>
          </w:rPr>
          <w:t>d</w:t>
        </w:r>
      </w:ins>
      <w:ins w:id="141" w:author="Jim Lynch" w:date="2010-05-13T08:54:00Z">
        <w:r w:rsidRPr="007C4FF4">
          <w:rPr>
            <w:rPrChange w:id="142" w:author="Jim Lynch" w:date="2010-05-13T08:56:00Z">
              <w:rPr>
                <w:vertAlign w:val="superscript"/>
              </w:rPr>
            </w:rPrChange>
          </w:rPr>
          <w:t xml:space="preserve"> the wording in Licensee</w:t>
        </w:r>
        <w:r w:rsidRPr="003810A2">
          <w:rPr>
            <w:highlight w:val="yellow"/>
          </w:rPr>
          <w:t>’</w:t>
        </w:r>
        <w:r w:rsidRPr="007C4FF4">
          <w:rPr>
            <w:rPrChange w:id="143" w:author="Jim Lynch" w:date="2010-05-13T08:56:00Z">
              <w:rPr>
                <w:vertAlign w:val="superscript"/>
              </w:rPr>
            </w:rPrChange>
          </w:rPr>
          <w:t>s study proposal from</w:t>
        </w:r>
      </w:ins>
      <w:ins w:id="144" w:author="Jim Lynch" w:date="2010-05-13T08:56:00Z">
        <w:r w:rsidRPr="007C4FF4">
          <w:rPr>
            <w:rPrChange w:id="145" w:author="Jim Lynch" w:date="2010-05-13T08:56:00Z">
              <w:rPr>
                <w:vertAlign w:val="superscript"/>
              </w:rPr>
            </w:rPrChange>
          </w:rPr>
          <w:t xml:space="preserve"> </w:t>
        </w:r>
      </w:ins>
      <w:ins w:id="146" w:author="Jim Lynch" w:date="2010-05-13T08:54:00Z">
        <w:r w:rsidRPr="007C4FF4">
          <w:rPr>
            <w:rPrChange w:id="147" w:author="Jim Lynch" w:date="2010-05-13T08:56:00Z">
              <w:rPr>
                <w:vertAlign w:val="superscript"/>
              </w:rPr>
            </w:rPrChange>
          </w:rPr>
          <w:t xml:space="preserve">saying 8 sites will be sampled to an estimate of 8 sites would be sampled.  </w:t>
        </w:r>
      </w:ins>
      <w:ins w:id="148" w:author="Jim Lynch" w:date="2010-05-13T08:53:00Z">
        <w:r w:rsidRPr="007C4FF4">
          <w:rPr>
            <w:rPrChange w:id="149" w:author="Jim Lynch" w:date="2010-05-13T08:56:00Z">
              <w:rPr>
                <w:vertAlign w:val="superscript"/>
              </w:rPr>
            </w:rPrChange>
          </w:rPr>
          <w:t xml:space="preserve">At the May 12 meeting, agencies said they would like to discuss </w:t>
        </w:r>
      </w:ins>
      <w:ins w:id="150" w:author="Jim Lynch" w:date="2010-05-13T08:54:00Z">
        <w:r w:rsidRPr="007C4FF4">
          <w:rPr>
            <w:rPrChange w:id="151" w:author="Jim Lynch" w:date="2010-05-13T08:56:00Z">
              <w:rPr>
                <w:vertAlign w:val="superscript"/>
              </w:rPr>
            </w:rPrChange>
          </w:rPr>
          <w:t xml:space="preserve">further </w:t>
        </w:r>
      </w:ins>
      <w:ins w:id="152" w:author="Jim Lynch" w:date="2010-05-13T08:55:00Z">
        <w:r w:rsidRPr="007C4FF4">
          <w:rPr>
            <w:rPrChange w:id="153" w:author="Jim Lynch" w:date="2010-05-13T08:56:00Z">
              <w:rPr>
                <w:vertAlign w:val="superscript"/>
              </w:rPr>
            </w:rPrChange>
          </w:rPr>
          <w:t>how the number of sites to be sampled would be described in study proposals.  Licensee said it needed some certainty on number of sites.  The potential of a site visit to select sites prior to finalizing study proposals was discussed</w:t>
        </w:r>
      </w:ins>
      <w:ins w:id="154" w:author="Jim Lynch" w:date="2010-05-13T08:56:00Z">
        <w:r w:rsidRPr="007C4FF4">
          <w:rPr>
            <w:rPrChange w:id="155" w:author="Jim Lynch" w:date="2010-05-13T08:56:00Z">
              <w:rPr>
                <w:vertAlign w:val="superscript"/>
              </w:rPr>
            </w:rPrChange>
          </w:rPr>
          <w:t xml:space="preserve">, but nothing </w:t>
        </w:r>
      </w:ins>
      <w:ins w:id="156" w:author="Jim Lynch" w:date="2010-05-13T09:00:00Z">
        <w:r>
          <w:rPr>
            <w:highlight w:val="yellow"/>
          </w:rPr>
          <w:t xml:space="preserve">was </w:t>
        </w:r>
      </w:ins>
      <w:ins w:id="157" w:author="Jim Lynch" w:date="2010-05-13T08:56:00Z">
        <w:r w:rsidRPr="007C4FF4">
          <w:rPr>
            <w:rPrChange w:id="158" w:author="Jim Lynch" w:date="2010-05-13T08:56:00Z">
              <w:rPr>
                <w:vertAlign w:val="superscript"/>
              </w:rPr>
            </w:rPrChange>
          </w:rPr>
          <w:t>decided</w:t>
        </w:r>
      </w:ins>
      <w:ins w:id="159" w:author="Jim Lynch" w:date="2010-05-13T08:55:00Z">
        <w:r w:rsidRPr="007C4FF4">
          <w:rPr>
            <w:rPrChange w:id="160" w:author="Jim Lynch" w:date="2010-05-13T08:56:00Z">
              <w:rPr>
                <w:vertAlign w:val="superscript"/>
              </w:rPr>
            </w:rPrChange>
          </w:rPr>
          <w:t>.  Licensee 5/12]</w:t>
        </w:r>
      </w:ins>
    </w:p>
    <w:p w:rsidR="007C4FF4" w:rsidRPr="00283C32" w:rsidRDefault="007C4FF4" w:rsidP="00EE2375">
      <w:pPr>
        <w:tabs>
          <w:tab w:val="left" w:pos="1440"/>
        </w:tabs>
        <w:jc w:val="both"/>
        <w:rPr>
          <w:b/>
          <w:bCs/>
        </w:rPr>
      </w:pPr>
      <w:r w:rsidRPr="00283C32">
        <w:rPr>
          <w:b/>
          <w:bCs/>
        </w:rPr>
        <w:t>5.</w:t>
      </w:r>
      <w:r>
        <w:rPr>
          <w:b/>
          <w:bCs/>
        </w:rPr>
        <w:t>3</w:t>
      </w:r>
      <w:r w:rsidRPr="00283C32">
        <w:rPr>
          <w:b/>
          <w:bCs/>
        </w:rPr>
        <w:t>.2</w:t>
      </w:r>
      <w:r w:rsidRPr="00283C32">
        <w:rPr>
          <w:b/>
          <w:bCs/>
        </w:rPr>
        <w:tab/>
        <w:t>Step 2</w:t>
      </w:r>
      <w:r>
        <w:rPr>
          <w:b/>
          <w:bCs/>
        </w:rPr>
        <w:t>a</w:t>
      </w:r>
      <w:r w:rsidRPr="00283C32">
        <w:rPr>
          <w:b/>
          <w:bCs/>
        </w:rPr>
        <w:t xml:space="preserve"> – Boat Electrofishing</w:t>
      </w:r>
    </w:p>
    <w:p w:rsidR="007C4FF4" w:rsidRDefault="007C4FF4" w:rsidP="00C530FB">
      <w:pPr>
        <w:jc w:val="both"/>
      </w:pPr>
    </w:p>
    <w:p w:rsidR="007C4FF4" w:rsidRPr="000D407E" w:rsidRDefault="007C4FF4" w:rsidP="00C530FB">
      <w:pPr>
        <w:jc w:val="both"/>
      </w:pPr>
      <w:r w:rsidRPr="00EE4A48">
        <w:t>Boat electrofishing will be used to sample reservoir near-shore habitat at New Bullard’s Bar Reservoir</w:t>
      </w:r>
      <w:r>
        <w:t xml:space="preserve"> and</w:t>
      </w:r>
      <w:del w:id="161" w:author="Jim Lynch" w:date="2010-05-27T07:12:00Z">
        <w:r w:rsidDel="00922539">
          <w:delText xml:space="preserve"> </w:delText>
        </w:r>
        <w:r w:rsidRPr="0043098B" w:rsidDel="00922539">
          <w:rPr>
            <w:rFonts w:ascii="TimesNewRomanPSMT" w:hAnsi="TimesNewRomanPSMT" w:cs="TimesNewRomanPSMT"/>
          </w:rPr>
          <w:delText>USACE’s</w:delText>
        </w:r>
      </w:del>
      <w:r w:rsidRPr="0043098B">
        <w:rPr>
          <w:rFonts w:ascii="TimesNewRomanPSMT" w:hAnsi="TimesNewRomanPSMT" w:cs="TimesNewRomanPSMT"/>
        </w:rPr>
        <w:t xml:space="preserve"> Englebright Reservoir</w:t>
      </w:r>
      <w:r w:rsidRPr="00EE4A48">
        <w:t xml:space="preserve">.  </w:t>
      </w:r>
      <w:r w:rsidRPr="008D6B3B">
        <w:t xml:space="preserve">Sampling will occur twice during the year, coinciding with high and low pool levels within New </w:t>
      </w:r>
      <w:r>
        <w:t>Bullard’s</w:t>
      </w:r>
      <w:r w:rsidRPr="008D6B3B">
        <w:t xml:space="preserve"> Bar Reservoir and once during the summer months in</w:t>
      </w:r>
      <w:del w:id="162" w:author="Jim Lynch" w:date="2010-05-27T07:12:00Z">
        <w:r w:rsidRPr="008D6B3B" w:rsidDel="00922539">
          <w:delText xml:space="preserve"> </w:delText>
        </w:r>
        <w:r w:rsidRPr="008D6B3B" w:rsidDel="00922539">
          <w:rPr>
            <w:rFonts w:ascii="TimesNewRomanPSMT" w:hAnsi="TimesNewRomanPSMT" w:cs="TimesNewRomanPSMT"/>
          </w:rPr>
          <w:delText>USACE’s</w:delText>
        </w:r>
      </w:del>
      <w:r w:rsidRPr="008D6B3B">
        <w:rPr>
          <w:rFonts w:ascii="TimesNewRomanPSMT" w:hAnsi="TimesNewRomanPSMT" w:cs="TimesNewRomanPSMT"/>
        </w:rPr>
        <w:t xml:space="preserve"> Englebright Reservoir</w:t>
      </w:r>
      <w:r w:rsidRPr="008D6B3B">
        <w:t>.</w:t>
      </w:r>
      <w:r w:rsidRPr="00EE4A48">
        <w:t xml:space="preserve">  </w:t>
      </w:r>
      <w:r>
        <w:t>Field a</w:t>
      </w:r>
      <w:r w:rsidRPr="00EE4A48">
        <w:t>ctivity</w:t>
      </w:r>
      <w:r>
        <w:t xml:space="preserve"> </w:t>
      </w:r>
      <w:r w:rsidRPr="000D407E">
        <w:t xml:space="preserve">will </w:t>
      </w:r>
      <w:r>
        <w:t>be conducted at night, beginning one hour after civil twilight</w:t>
      </w:r>
      <w:r w:rsidRPr="000D407E">
        <w:t xml:space="preserve">.  Boat electrofishing will take place using standard methods (Reynolds 1996).  One or two electrode booms will be employed, and the booms and boat will be outfitted with standard non-conductive material in appropriate places for safety.  Electrofisher “time on” will be recorded for each sampling site and a consistent effort and pace will be employed at all sites.  Fish will be identified, where possible, as to </w:t>
      </w:r>
      <w:r>
        <w:t xml:space="preserve">origin; </w:t>
      </w:r>
      <w:r w:rsidRPr="000D407E">
        <w:t>hatchery or wild stock (</w:t>
      </w:r>
      <w:r w:rsidRPr="00D3745F">
        <w:rPr>
          <w:i/>
          <w:iCs/>
        </w:rPr>
        <w:t>i.e.</w:t>
      </w:r>
      <w:r w:rsidRPr="000D407E">
        <w:rPr>
          <w:i/>
          <w:iCs/>
        </w:rPr>
        <w:t>,</w:t>
      </w:r>
      <w:r w:rsidRPr="000D407E">
        <w:t xml:space="preserve"> basic visual identification, such as a clipped adipose fin).  Data recorded for each fish will include species identification, fork length, weight, and, if applicable, notes on general condition.  </w:t>
      </w:r>
    </w:p>
    <w:p w:rsidR="007C4FF4" w:rsidRPr="000D407E" w:rsidRDefault="007C4FF4" w:rsidP="00C530FB">
      <w:pPr>
        <w:jc w:val="both"/>
      </w:pPr>
    </w:p>
    <w:p w:rsidR="007C4FF4" w:rsidRPr="000D407E" w:rsidRDefault="007C4FF4" w:rsidP="00185E2C">
      <w:pPr>
        <w:jc w:val="both"/>
        <w:rPr>
          <w:sz w:val="20"/>
          <w:szCs w:val="20"/>
        </w:rPr>
      </w:pPr>
      <w:r>
        <w:t>Ge</w:t>
      </w:r>
      <w:r w:rsidRPr="000D407E">
        <w:t>neral information recorded will include impoundment name, GPS sample site location, crew member names, weather conditions, air temperature, and water chemistry at approximate fish sampling location (</w:t>
      </w:r>
      <w:r w:rsidRPr="00D3745F">
        <w:rPr>
          <w:i/>
          <w:iCs/>
        </w:rPr>
        <w:t>i.e.</w:t>
      </w:r>
      <w:r w:rsidRPr="000D407E">
        <w:t>, water temperature, dissolved oxygen, pH, and conductivity).  Minimum, maximum, and mean water depths will be recorded.</w:t>
      </w:r>
    </w:p>
    <w:p w:rsidR="007C4FF4" w:rsidRPr="000D407E" w:rsidRDefault="007C4FF4" w:rsidP="00C530FB">
      <w:pPr>
        <w:jc w:val="both"/>
      </w:pPr>
    </w:p>
    <w:p w:rsidR="007C4FF4" w:rsidRPr="00283C32" w:rsidRDefault="007C4FF4" w:rsidP="00EE2375">
      <w:pPr>
        <w:tabs>
          <w:tab w:val="left" w:pos="1440"/>
        </w:tabs>
        <w:autoSpaceDE w:val="0"/>
        <w:autoSpaceDN w:val="0"/>
        <w:adjustRightInd w:val="0"/>
        <w:jc w:val="both"/>
        <w:rPr>
          <w:b/>
          <w:bCs/>
        </w:rPr>
      </w:pPr>
      <w:r w:rsidRPr="00283C32">
        <w:rPr>
          <w:b/>
          <w:bCs/>
        </w:rPr>
        <w:t>5.</w:t>
      </w:r>
      <w:r>
        <w:rPr>
          <w:b/>
          <w:bCs/>
        </w:rPr>
        <w:t>3</w:t>
      </w:r>
      <w:r w:rsidRPr="00283C32">
        <w:rPr>
          <w:b/>
          <w:bCs/>
        </w:rPr>
        <w:t>.3</w:t>
      </w:r>
      <w:r w:rsidRPr="00283C32">
        <w:rPr>
          <w:b/>
          <w:bCs/>
        </w:rPr>
        <w:tab/>
        <w:t>Step 2b – Gillnetting</w:t>
      </w:r>
    </w:p>
    <w:p w:rsidR="007C4FF4" w:rsidRDefault="007C4FF4" w:rsidP="00C530FB">
      <w:pPr>
        <w:autoSpaceDE w:val="0"/>
        <w:autoSpaceDN w:val="0"/>
        <w:adjustRightInd w:val="0"/>
        <w:jc w:val="both"/>
        <w:rPr>
          <w:u w:val="single"/>
        </w:rPr>
      </w:pPr>
    </w:p>
    <w:p w:rsidR="007C4FF4" w:rsidRPr="000D58F7" w:rsidRDefault="007C4FF4" w:rsidP="00C530FB">
      <w:pPr>
        <w:autoSpaceDE w:val="0"/>
        <w:autoSpaceDN w:val="0"/>
        <w:adjustRightInd w:val="0"/>
        <w:jc w:val="both"/>
      </w:pPr>
      <w:r w:rsidRPr="008D6B3B">
        <w:t xml:space="preserve">Gill net sampling will occur twice during the year, coinciding with high and low pool levels within New </w:t>
      </w:r>
      <w:r>
        <w:t>Bullard’s</w:t>
      </w:r>
      <w:r w:rsidRPr="008D6B3B">
        <w:t xml:space="preserve"> Bar Reservoir and once during the summer months in</w:t>
      </w:r>
      <w:del w:id="163" w:author="Jim Lynch" w:date="2010-05-27T07:12:00Z">
        <w:r w:rsidRPr="008D6B3B" w:rsidDel="00922539">
          <w:delText xml:space="preserve"> </w:delText>
        </w:r>
        <w:r w:rsidRPr="008D6B3B" w:rsidDel="00922539">
          <w:rPr>
            <w:rFonts w:ascii="TimesNewRomanPSMT" w:hAnsi="TimesNewRomanPSMT" w:cs="TimesNewRomanPSMT"/>
          </w:rPr>
          <w:delText>USACE’s</w:delText>
        </w:r>
      </w:del>
      <w:r w:rsidRPr="008D6B3B">
        <w:rPr>
          <w:rFonts w:ascii="TimesNewRomanPSMT" w:hAnsi="TimesNewRomanPSMT" w:cs="TimesNewRomanPSMT"/>
        </w:rPr>
        <w:t xml:space="preserve"> Englebright Reservoir</w:t>
      </w:r>
      <w:r w:rsidRPr="008D6B3B">
        <w:t>.  Samples will be taken using variable mesh gillnets (</w:t>
      </w:r>
      <w:r w:rsidRPr="00D3745F">
        <w:rPr>
          <w:i/>
          <w:iCs/>
        </w:rPr>
        <w:t>i.e.</w:t>
      </w:r>
      <w:r w:rsidRPr="008D6B3B">
        <w:rPr>
          <w:i/>
          <w:iCs/>
        </w:rPr>
        <w:t xml:space="preserve">, </w:t>
      </w:r>
      <w:r w:rsidRPr="008D6B3B">
        <w:t>adult net:  1-in. to 4-in. mesh, and juvenile net</w:t>
      </w:r>
      <w:r w:rsidRPr="000D58F7">
        <w:t xml:space="preserve">: 0.5-in to 0.75-in. mesh).  </w:t>
      </w:r>
      <w:r>
        <w:t>If the reservoir is stratified,</w:t>
      </w:r>
      <w:r w:rsidRPr="000D58F7">
        <w:t xml:space="preserve"> </w:t>
      </w:r>
      <w:r>
        <w:t>s</w:t>
      </w:r>
      <w:r w:rsidRPr="000D58F7">
        <w:t xml:space="preserve">ix gillnets will be deployed at each location: one adult and juvenile net in pelagic water near the surface; one adult and juvenile net in pelagic water in the metalimnion; and one adult and juvenile net in the hypolimnion.  </w:t>
      </w:r>
      <w:r>
        <w:t xml:space="preserve">If the reservoir is not stratified, than the nets will be placed at the surface, at 40 percent of total depth, and 80 percent of total depth (not exceeding 100 feet of depth).  </w:t>
      </w:r>
      <w:r w:rsidRPr="000D58F7">
        <w:t>The times of deployment and locations of each gillnet set will be recorded, and photographs will be taken of each gillnet after deployment to document both location and placement relative to the shoreline.  The gillnets will be set for one day and night period (</w:t>
      </w:r>
      <w:r w:rsidRPr="00D3745F">
        <w:rPr>
          <w:i/>
          <w:iCs/>
        </w:rPr>
        <w:t>i.e.</w:t>
      </w:r>
      <w:r w:rsidRPr="000D58F7">
        <w:rPr>
          <w:i/>
          <w:iCs/>
        </w:rPr>
        <w:t>,</w:t>
      </w:r>
      <w:r w:rsidRPr="000D58F7">
        <w:t xml:space="preserve"> approximately 24 hours) to facilitate good coverage and will be checked each morning and evening to separate the diel period.  </w:t>
      </w:r>
    </w:p>
    <w:p w:rsidR="007C4FF4" w:rsidRPr="000D407E" w:rsidRDefault="007C4FF4" w:rsidP="00221EC6">
      <w:pPr>
        <w:autoSpaceDE w:val="0"/>
        <w:autoSpaceDN w:val="0"/>
        <w:adjustRightInd w:val="0"/>
        <w:jc w:val="right"/>
      </w:pPr>
    </w:p>
    <w:p w:rsidR="007C4FF4" w:rsidRPr="000D407E" w:rsidRDefault="007C4FF4" w:rsidP="00C530FB">
      <w:pPr>
        <w:autoSpaceDE w:val="0"/>
        <w:autoSpaceDN w:val="0"/>
        <w:adjustRightInd w:val="0"/>
        <w:jc w:val="both"/>
      </w:pPr>
      <w:r w:rsidRPr="000D407E">
        <w:t>Fish will be identified, where possible, as to origin</w:t>
      </w:r>
      <w:r>
        <w:t>;</w:t>
      </w:r>
      <w:r w:rsidRPr="000D407E">
        <w:t xml:space="preserve"> hatchery or wild stock (</w:t>
      </w:r>
      <w:r w:rsidRPr="00D3745F">
        <w:rPr>
          <w:i/>
          <w:iCs/>
        </w:rPr>
        <w:t>i.e.</w:t>
      </w:r>
      <w:r w:rsidRPr="000D407E">
        <w:t>, basic visual identification, such as a clipped adipose fin).</w:t>
      </w:r>
      <w:r w:rsidRPr="000D407E">
        <w:rPr>
          <w:b/>
          <w:bCs/>
          <w:color w:val="0000FF"/>
        </w:rPr>
        <w:t xml:space="preserve">  </w:t>
      </w:r>
      <w:r w:rsidRPr="000D407E">
        <w:t>After fish are captured, each fish will be processed, and information will be collected regarding species identification, fork length, weight, and, if applicable, notes on general condition</w:t>
      </w:r>
      <w:r>
        <w:t>.</w:t>
      </w:r>
    </w:p>
    <w:p w:rsidR="007C4FF4" w:rsidRPr="000D407E" w:rsidRDefault="007C4FF4" w:rsidP="00C530FB">
      <w:pPr>
        <w:autoSpaceDE w:val="0"/>
        <w:autoSpaceDN w:val="0"/>
        <w:adjustRightInd w:val="0"/>
        <w:jc w:val="both"/>
      </w:pPr>
    </w:p>
    <w:p w:rsidR="007C4FF4" w:rsidRDefault="007C4FF4" w:rsidP="0029228B">
      <w:pPr>
        <w:jc w:val="both"/>
        <w:rPr>
          <w:ins w:id="164" w:author="cheryl lynn mulder" w:date="2010-08-04T11:22:00Z"/>
        </w:rPr>
      </w:pPr>
      <w:r w:rsidRPr="000D407E">
        <w:t xml:space="preserve">General information recorded will include impoundment name, GPS sample site location, crew member names, weather conditions, air temperature, </w:t>
      </w:r>
      <w:r>
        <w:t xml:space="preserve">secchi depth </w:t>
      </w:r>
      <w:r w:rsidRPr="000D407E">
        <w:t>and water chemistry (</w:t>
      </w:r>
      <w:r w:rsidRPr="00D3745F">
        <w:rPr>
          <w:i/>
          <w:iCs/>
        </w:rPr>
        <w:t>i.e.</w:t>
      </w:r>
      <w:r w:rsidRPr="000D407E">
        <w:t xml:space="preserve">, water temperature, </w:t>
      </w:r>
      <w:r>
        <w:t xml:space="preserve">and </w:t>
      </w:r>
      <w:r w:rsidRPr="000D407E">
        <w:t>disso</w:t>
      </w:r>
      <w:r>
        <w:t>lved oxygen</w:t>
      </w:r>
      <w:r w:rsidRPr="000D407E">
        <w:t>).  Minimum, maximum, and mean water depths will be recorded along with the depth placement of each gillnet.</w:t>
      </w:r>
      <w:r>
        <w:t xml:space="preserve">  Dissolved oxygen profiles will be collected using a Hydrolab at 10 foot intervals at four (25% intervals of length along the thalweg of the reservoir) locations within the reservoir to determine the presence and potential location of the thermocline to determine mid-water net depth.</w:t>
      </w:r>
    </w:p>
    <w:p w:rsidR="007C4FF4" w:rsidRDefault="007C4FF4" w:rsidP="0029228B">
      <w:pPr>
        <w:jc w:val="both"/>
        <w:rPr>
          <w:ins w:id="165" w:author="cheryl lynn mulder" w:date="2010-08-04T11:19:00Z"/>
          <w:u w:val="single"/>
        </w:rPr>
      </w:pPr>
      <w:ins w:id="166" w:author="cheryl lynn mulder" w:date="2010-08-04T11:19:00Z">
        <w:r w:rsidRPr="0029228B">
          <w:rPr>
            <w:u w:val="single"/>
          </w:rPr>
          <w:t xml:space="preserve"> </w:t>
        </w:r>
      </w:ins>
    </w:p>
    <w:p w:rsidR="007C4FF4" w:rsidRPr="00283C32" w:rsidRDefault="007C4FF4" w:rsidP="0029228B">
      <w:pPr>
        <w:tabs>
          <w:tab w:val="left" w:pos="1440"/>
        </w:tabs>
        <w:autoSpaceDE w:val="0"/>
        <w:autoSpaceDN w:val="0"/>
        <w:adjustRightInd w:val="0"/>
        <w:jc w:val="both"/>
        <w:rPr>
          <w:ins w:id="167" w:author="cheryl lynn mulder" w:date="2010-08-04T11:22:00Z"/>
          <w:b/>
          <w:bCs/>
        </w:rPr>
      </w:pPr>
      <w:ins w:id="168" w:author="cheryl lynn mulder" w:date="2010-08-04T11:22:00Z">
        <w:r w:rsidRPr="00283C32">
          <w:rPr>
            <w:b/>
            <w:bCs/>
          </w:rPr>
          <w:t>5.</w:t>
        </w:r>
        <w:r>
          <w:rPr>
            <w:b/>
            <w:bCs/>
          </w:rPr>
          <w:t>3</w:t>
        </w:r>
        <w:r w:rsidRPr="00283C32">
          <w:rPr>
            <w:b/>
            <w:bCs/>
          </w:rPr>
          <w:t>.3</w:t>
        </w:r>
        <w:r w:rsidRPr="00283C32">
          <w:rPr>
            <w:b/>
            <w:bCs/>
          </w:rPr>
          <w:tab/>
          <w:t>Step 2</w:t>
        </w:r>
        <w:r>
          <w:rPr>
            <w:b/>
            <w:bCs/>
          </w:rPr>
          <w:t>c</w:t>
        </w:r>
        <w:r w:rsidRPr="00283C32">
          <w:rPr>
            <w:b/>
            <w:bCs/>
          </w:rPr>
          <w:t xml:space="preserve"> – </w:t>
        </w:r>
      </w:ins>
      <w:ins w:id="169" w:author="cheryl lynn mulder" w:date="2010-08-04T11:23:00Z">
        <w:r>
          <w:rPr>
            <w:b/>
            <w:bCs/>
          </w:rPr>
          <w:t>Snorkeling</w:t>
        </w:r>
      </w:ins>
    </w:p>
    <w:p w:rsidR="007C4FF4" w:rsidRDefault="007C4FF4" w:rsidP="0029228B">
      <w:pPr>
        <w:jc w:val="both"/>
        <w:rPr>
          <w:ins w:id="170" w:author="cheryl lynn mulder" w:date="2010-08-04T11:19:00Z"/>
        </w:rPr>
      </w:pPr>
      <w:ins w:id="171" w:author="cheryl lynn mulder" w:date="2010-08-04T11:19:00Z">
        <w:r>
          <w:rPr>
            <w:u w:val="single"/>
          </w:rPr>
          <w:t>Diversion Pool Sampling:</w:t>
        </w:r>
      </w:ins>
    </w:p>
    <w:p w:rsidR="007C4FF4" w:rsidRDefault="007C4FF4" w:rsidP="0029228B">
      <w:pPr>
        <w:jc w:val="both"/>
        <w:rPr>
          <w:ins w:id="172" w:author="cheryl lynn mulder" w:date="2010-08-04T11:23:00Z"/>
        </w:rPr>
      </w:pPr>
      <w:ins w:id="173" w:author="cheryl lynn mulder" w:date="2010-08-04T11:19:00Z">
        <w:r>
          <w:t>Log Cabin and Our House Diversion Pools will be snorkeled once during the late summer/early fall. The number, species and size of fish in the diversion pools will be identified.</w:t>
        </w:r>
        <w:r w:rsidRPr="0056485C">
          <w:t xml:space="preserve">  </w:t>
        </w:r>
      </w:ins>
    </w:p>
    <w:p w:rsidR="007C4FF4" w:rsidRDefault="007C4FF4" w:rsidP="0029228B">
      <w:pPr>
        <w:jc w:val="both"/>
        <w:rPr>
          <w:ins w:id="174" w:author="cheryl lynn mulder" w:date="2010-08-04T11:23:00Z"/>
        </w:rPr>
      </w:pPr>
    </w:p>
    <w:p w:rsidR="007C4FF4" w:rsidRPr="00283C32" w:rsidRDefault="007C4FF4" w:rsidP="0029228B">
      <w:pPr>
        <w:tabs>
          <w:tab w:val="left" w:pos="1440"/>
        </w:tabs>
        <w:autoSpaceDE w:val="0"/>
        <w:autoSpaceDN w:val="0"/>
        <w:adjustRightInd w:val="0"/>
        <w:jc w:val="both"/>
        <w:rPr>
          <w:ins w:id="175" w:author="cheryl lynn mulder" w:date="2010-08-04T11:23:00Z"/>
          <w:b/>
          <w:bCs/>
        </w:rPr>
      </w:pPr>
    </w:p>
    <w:p w:rsidR="007C4FF4" w:rsidRPr="00A00127" w:rsidRDefault="007C4FF4" w:rsidP="0029228B">
      <w:pPr>
        <w:jc w:val="both"/>
        <w:rPr>
          <w:ins w:id="176" w:author="cheryl lynn mulder" w:date="2010-08-04T11:19:00Z"/>
          <w:u w:val="single"/>
        </w:rPr>
      </w:pPr>
    </w:p>
    <w:p w:rsidR="007C4FF4" w:rsidRDefault="007C4FF4" w:rsidP="00C530FB">
      <w:pPr>
        <w:autoSpaceDE w:val="0"/>
        <w:autoSpaceDN w:val="0"/>
        <w:adjustRightInd w:val="0"/>
        <w:jc w:val="both"/>
        <w:rPr>
          <w:ins w:id="177" w:author="cheryl lynn mulder" w:date="2010-08-04T11:19:00Z"/>
        </w:rPr>
      </w:pPr>
    </w:p>
    <w:p w:rsidR="007C4FF4" w:rsidRDefault="007C4FF4" w:rsidP="00C530FB">
      <w:pPr>
        <w:autoSpaceDE w:val="0"/>
        <w:autoSpaceDN w:val="0"/>
        <w:adjustRightInd w:val="0"/>
        <w:jc w:val="both"/>
        <w:rPr>
          <w:ins w:id="178" w:author="cheryl lynn mulder" w:date="2010-08-04T11:19:00Z"/>
        </w:rPr>
      </w:pPr>
    </w:p>
    <w:p w:rsidR="007C4FF4" w:rsidRPr="000D407E" w:rsidRDefault="007C4FF4" w:rsidP="00C530FB">
      <w:pPr>
        <w:autoSpaceDE w:val="0"/>
        <w:autoSpaceDN w:val="0"/>
        <w:adjustRightInd w:val="0"/>
        <w:jc w:val="both"/>
      </w:pPr>
    </w:p>
    <w:p w:rsidR="007C4FF4" w:rsidRDefault="007C4FF4" w:rsidP="00C530FB">
      <w:pPr>
        <w:autoSpaceDE w:val="0"/>
        <w:autoSpaceDN w:val="0"/>
        <w:adjustRightInd w:val="0"/>
        <w:jc w:val="both"/>
      </w:pPr>
    </w:p>
    <w:p w:rsidR="007C4FF4" w:rsidRDefault="007C4FF4" w:rsidP="00EE2375">
      <w:pPr>
        <w:tabs>
          <w:tab w:val="left" w:pos="1440"/>
        </w:tabs>
        <w:jc w:val="both"/>
        <w:rPr>
          <w:b/>
          <w:bCs/>
        </w:rPr>
      </w:pPr>
    </w:p>
    <w:p w:rsidR="007C4FF4" w:rsidRDefault="007C4FF4" w:rsidP="00EE2375">
      <w:pPr>
        <w:tabs>
          <w:tab w:val="left" w:pos="1440"/>
        </w:tabs>
        <w:jc w:val="both"/>
        <w:rPr>
          <w:b/>
          <w:bCs/>
        </w:rPr>
      </w:pPr>
    </w:p>
    <w:p w:rsidR="007C4FF4" w:rsidRDefault="007C4FF4" w:rsidP="00EE2375">
      <w:pPr>
        <w:tabs>
          <w:tab w:val="left" w:pos="1440"/>
        </w:tabs>
        <w:jc w:val="both"/>
        <w:rPr>
          <w:b/>
          <w:bCs/>
        </w:rPr>
      </w:pPr>
    </w:p>
    <w:p w:rsidR="007C4FF4" w:rsidRDefault="007C4FF4" w:rsidP="00EE2375">
      <w:pPr>
        <w:tabs>
          <w:tab w:val="left" w:pos="1440"/>
        </w:tabs>
        <w:jc w:val="both"/>
        <w:rPr>
          <w:b/>
          <w:bCs/>
        </w:rPr>
      </w:pPr>
    </w:p>
    <w:p w:rsidR="007C4FF4" w:rsidRDefault="007C4FF4" w:rsidP="00EE2375">
      <w:pPr>
        <w:tabs>
          <w:tab w:val="left" w:pos="1440"/>
        </w:tabs>
        <w:jc w:val="both"/>
        <w:rPr>
          <w:b/>
          <w:bCs/>
        </w:rPr>
      </w:pPr>
      <w:r>
        <w:rPr>
          <w:b/>
          <w:bCs/>
        </w:rPr>
        <w:t>5.3.4</w:t>
      </w:r>
      <w:r>
        <w:rPr>
          <w:b/>
          <w:bCs/>
        </w:rPr>
        <w:tab/>
        <w:t>Step 2c – New Bullards Bar Reservoir Tributary Assessment</w:t>
      </w:r>
    </w:p>
    <w:p w:rsidR="007C4FF4" w:rsidRDefault="007C4FF4" w:rsidP="002B7C51">
      <w:pPr>
        <w:jc w:val="both"/>
      </w:pPr>
    </w:p>
    <w:p w:rsidR="007C4FF4" w:rsidRDefault="007C4FF4" w:rsidP="002B7C51">
      <w:pPr>
        <w:jc w:val="both"/>
      </w:pPr>
      <w:r>
        <w:t xml:space="preserve">A reservoir tributary </w:t>
      </w:r>
      <w:r w:rsidRPr="008D6B3B">
        <w:t>assessment will be conducted to assess accessible streams from New Bullard’s Bar Reservoir</w:t>
      </w:r>
      <w:r>
        <w:t>.</w:t>
      </w:r>
      <w:r>
        <w:rPr>
          <w:rStyle w:val="FootnoteReference"/>
        </w:rPr>
        <w:footnoteReference w:id="2"/>
      </w:r>
      <w:r w:rsidRPr="008D6B3B">
        <w:t xml:space="preserve">  </w:t>
      </w:r>
      <w:r>
        <w:t xml:space="preserve">The tributary assessment will be conducted in two parts: a passage assessment; and a species composition assessment.  </w:t>
      </w:r>
    </w:p>
    <w:p w:rsidR="007C4FF4" w:rsidRDefault="007C4FF4" w:rsidP="00EE2375">
      <w:pPr>
        <w:tabs>
          <w:tab w:val="left" w:pos="1440"/>
        </w:tabs>
        <w:jc w:val="both"/>
      </w:pPr>
    </w:p>
    <w:p w:rsidR="007C4FF4" w:rsidRDefault="007C4FF4" w:rsidP="00EE2375">
      <w:pPr>
        <w:tabs>
          <w:tab w:val="left" w:pos="1440"/>
        </w:tabs>
        <w:jc w:val="both"/>
      </w:pPr>
      <w:r>
        <w:t>5.3.4.1</w:t>
      </w:r>
      <w:r>
        <w:tab/>
        <w:t>Fish Passage Assessment</w:t>
      </w:r>
    </w:p>
    <w:p w:rsidR="007C4FF4" w:rsidRDefault="007C4FF4" w:rsidP="002B7C51">
      <w:pPr>
        <w:jc w:val="both"/>
      </w:pPr>
    </w:p>
    <w:p w:rsidR="007C4FF4" w:rsidRDefault="007C4FF4" w:rsidP="002B7C51">
      <w:pPr>
        <w:jc w:val="both"/>
      </w:pPr>
      <w:r>
        <w:t xml:space="preserve">This assessment will focus on potential barriers to fish movement out of the reservoir when reservoirs are drawn down – that is, the assessment will identify barriers within the reservoir normal maximum water surface elevation.  The potential for fish passage will be identified by estimating the gradient of the tributary within the reservoir </w:t>
      </w:r>
      <w:del w:id="179" w:author="Lori Powers" w:date="2010-05-06T16:29:00Z">
        <w:r w:rsidDel="009E50C0">
          <w:delText xml:space="preserve">form </w:delText>
        </w:r>
      </w:del>
      <w:ins w:id="180" w:author="Lori Powers" w:date="2010-05-06T16:29:00Z">
        <w:r>
          <w:t xml:space="preserve">from </w:t>
        </w:r>
      </w:ins>
      <w:r>
        <w:t xml:space="preserve">the confluence with the normal maximum water surface elevation to normal low pool in spring when some fish might move out of the reservoir for spawning, and available connective flow at this time of year.  Accessible streams will be marked with GPS and potential shallow water or leaping barriers within the exposed reservoir mapped.  For the purpose of this study a </w:t>
      </w:r>
      <w:r w:rsidRPr="007C4FF4">
        <w:rPr>
          <w:rPrChange w:id="181" w:author="Lori Powers" w:date="2010-05-06T16:31:00Z">
            <w:rPr>
              <w:vertAlign w:val="superscript"/>
            </w:rPr>
          </w:rPrChange>
        </w:rPr>
        <w:t>shallow water barrier will consist of a thalweg depth of 0.2 inches or less for a distance of three feet and a leaping barrier will consist of a single vertical height of three feet or greater.</w:t>
      </w:r>
      <w:r>
        <w:rPr>
          <w:rStyle w:val="CommentReference"/>
          <w:vanish/>
        </w:rPr>
        <w:commentReference w:id="182"/>
      </w:r>
      <w:r>
        <w:t xml:space="preserve">  </w:t>
      </w:r>
      <w:ins w:id="183" w:author="cheryl lynn mulder" w:date="2010-08-04T11:32:00Z">
        <w:r>
          <w:t>(Rationale for these numbers?)</w:t>
        </w:r>
      </w:ins>
      <w:r>
        <w:t>Similar criteria have been used in other relicensing efforts.  Surveyors will move upstream from reservoir water surface at the time of the survey to the reservoir normal maximum water surface elevation.  At major changes in stream habitat or any identified potential barrier, a point identifier (ID) will be assigned and measurements of tributary attributes will be collected.  At the point ID, surveyors will collect a width, maximum depth, and depth range of the thalweg and a wetted width as well as the dominate/sub-dominate substrate of the tributary.  A point ID identified at a potential leaping barrier</w:t>
      </w:r>
      <w:del w:id="184" w:author="Lori Powers" w:date="2010-05-06T16:36:00Z">
        <w:r w:rsidDel="00A213D2">
          <w:delText>s</w:delText>
        </w:r>
      </w:del>
      <w:r>
        <w:t xml:space="preserve"> will include length, width, height, and max depth of the jumping and landing pools at the barrier.  Photos will be taken to document the tributary visually at all point IDs.  Surveyors will continue from the mouth of the tributary to the full pool elevation.  </w:t>
      </w:r>
    </w:p>
    <w:p w:rsidR="007C4FF4" w:rsidRDefault="007C4FF4" w:rsidP="002B7C51">
      <w:pPr>
        <w:jc w:val="both"/>
      </w:pPr>
    </w:p>
    <w:p w:rsidR="007C4FF4" w:rsidRDefault="007C4FF4" w:rsidP="00EE2375">
      <w:pPr>
        <w:tabs>
          <w:tab w:val="left" w:pos="1440"/>
        </w:tabs>
        <w:jc w:val="both"/>
      </w:pPr>
      <w:r>
        <w:t>5.3.4.2</w:t>
      </w:r>
      <w:r>
        <w:tab/>
        <w:t>Fish Species Composition Assessment</w:t>
      </w:r>
    </w:p>
    <w:p w:rsidR="007C4FF4" w:rsidRDefault="007C4FF4" w:rsidP="002B7C51">
      <w:pPr>
        <w:jc w:val="both"/>
      </w:pPr>
    </w:p>
    <w:p w:rsidR="007C4FF4" w:rsidRDefault="007C4FF4" w:rsidP="002B7C51">
      <w:pPr>
        <w:jc w:val="both"/>
      </w:pPr>
      <w:r>
        <w:t>A qualitative backpack electrofishing assessment will be conducted in all streams with nominal flow (</w:t>
      </w:r>
      <w:r w:rsidRPr="00D3745F">
        <w:rPr>
          <w:i/>
          <w:iCs/>
        </w:rPr>
        <w:t>e.g.</w:t>
      </w:r>
      <w:r>
        <w:t>, &gt;1 cfs) in September.  Sampling will focus on habitat in the tributary from the reservoir water surface to the normal maximum water surface elevation.</w:t>
      </w:r>
      <w:ins w:id="185" w:author="cheryl lynn mulder" w:date="2010-08-04T11:38:00Z">
        <w:r>
          <w:t xml:space="preserve"> If sampling takes place in a dry water year, Licensee will consult with agencies to determine locations and alternative approaches (ie. pool sampling) to obtain the data.</w:t>
        </w:r>
      </w:ins>
    </w:p>
    <w:p w:rsidR="007C4FF4" w:rsidRDefault="007C4FF4" w:rsidP="002B7C51">
      <w:pPr>
        <w:jc w:val="both"/>
      </w:pPr>
    </w:p>
    <w:p w:rsidR="007C4FF4" w:rsidRDefault="007C4FF4" w:rsidP="002B7C51">
      <w:pPr>
        <w:jc w:val="both"/>
      </w:pPr>
      <w:r>
        <w:t>Backpack electrofishing will be performed and c</w:t>
      </w:r>
      <w:r w:rsidRPr="00F01613">
        <w:t>ollected fish will be placed in buckets and processed.  During processing</w:t>
      </w:r>
      <w:r>
        <w:t>,</w:t>
      </w:r>
      <w:r w:rsidRPr="00F01613">
        <w:t xml:space="preserve"> fish information will be collected.  </w:t>
      </w:r>
      <w:commentRangeStart w:id="186"/>
      <w:r w:rsidRPr="00F01613">
        <w:t xml:space="preserve">This information will include: species identification, weight, fork length, and if applicable notes on fish condition or removed scales.  </w:t>
      </w:r>
      <w:r>
        <w:t xml:space="preserve">Species length and weight will be collected in order to develop a condition factor. </w:t>
      </w:r>
      <w:commentRangeEnd w:id="186"/>
      <w:r>
        <w:rPr>
          <w:rStyle w:val="CommentReference"/>
        </w:rPr>
        <w:commentReference w:id="186"/>
      </w:r>
    </w:p>
    <w:p w:rsidR="007C4FF4" w:rsidRDefault="007C4FF4" w:rsidP="002B7C51">
      <w:pPr>
        <w:jc w:val="both"/>
      </w:pPr>
    </w:p>
    <w:p w:rsidR="007C4FF4" w:rsidRDefault="007C4FF4" w:rsidP="002B7C51">
      <w:pPr>
        <w:jc w:val="both"/>
      </w:pPr>
      <w:r>
        <w:t>Electrofishing effort will be measured as ‘time on’ to determine relative abundance reported as catch per unit effort (CPUE).  Sampling conditions within tributaries exceeding depths of 1.5 m will be considered unsafe for backpack electrofishing.</w:t>
      </w:r>
    </w:p>
    <w:p w:rsidR="007C4FF4" w:rsidRDefault="007C4FF4" w:rsidP="002B7C51">
      <w:pPr>
        <w:jc w:val="both"/>
      </w:pPr>
    </w:p>
    <w:p w:rsidR="007C4FF4" w:rsidRPr="002B7C51" w:rsidRDefault="007C4FF4" w:rsidP="002B7C51">
      <w:pPr>
        <w:jc w:val="both"/>
      </w:pPr>
      <w:r>
        <w:t>Qualitative direct observation snorkeling will be conducted as an alternative if the tributary depth precludes electrofishing, which is not expected to occur.  If needed, snorkelers (</w:t>
      </w:r>
      <w:r w:rsidRPr="00D3745F">
        <w:rPr>
          <w:i/>
          <w:iCs/>
        </w:rPr>
        <w:t>i.e.</w:t>
      </w:r>
      <w:r>
        <w:t>, number of snorkelers to be determined by stream width) will occupy lanes and move in tandem upstream.  Observed individual fish will be identified to species and size will be estimated in two-inch intervals (0&gt;2 in, 2&gt;4in, etc.).  Surveys will be conducted during the day when sufficient light is present.  Catch will be reported as number per area sampled. This is not intended to be a statistically quantifiable estimate, but only to provide relative abundance.  General site information for all stream survey locations will include stream name, sampled stream length and mean width, crew members, time of day, environmental (weather) conditions, riparian/channel conditions (</w:t>
      </w:r>
      <w:r w:rsidRPr="00D3745F">
        <w:rPr>
          <w:i/>
          <w:iCs/>
        </w:rPr>
        <w:t>i.e.</w:t>
      </w:r>
      <w:r>
        <w:t>, percent canopy, substrate, mean depth, and maximum depth), aquatic habitat condition (</w:t>
      </w:r>
      <w:r w:rsidRPr="00D3745F">
        <w:rPr>
          <w:i/>
          <w:iCs/>
        </w:rPr>
        <w:t>i.e.</w:t>
      </w:r>
      <w:r>
        <w:t>, habitat type(s), and cover), air temperature, water chemistry (water temperature, dissolved oxygen, and conductivity), and GPS location.  Photographs will also document the specific location and conditions of the site.  Site information will be collected in similar fashion regardless of the use of backpack electrofishing or snorkeling.</w:t>
      </w:r>
    </w:p>
    <w:p w:rsidR="007C4FF4" w:rsidRPr="00AA5FAA" w:rsidRDefault="007C4FF4" w:rsidP="00AA5FAA">
      <w:pPr>
        <w:jc w:val="both"/>
      </w:pPr>
    </w:p>
    <w:p w:rsidR="007C4FF4" w:rsidRPr="00283C32" w:rsidRDefault="007C4FF4" w:rsidP="00EE2375">
      <w:pPr>
        <w:tabs>
          <w:tab w:val="left" w:pos="1440"/>
        </w:tabs>
        <w:jc w:val="both"/>
        <w:rPr>
          <w:b/>
          <w:bCs/>
        </w:rPr>
      </w:pPr>
      <w:r w:rsidRPr="00283C32">
        <w:rPr>
          <w:b/>
          <w:bCs/>
        </w:rPr>
        <w:t>5.</w:t>
      </w:r>
      <w:r>
        <w:rPr>
          <w:b/>
          <w:bCs/>
        </w:rPr>
        <w:t>3</w:t>
      </w:r>
      <w:r w:rsidRPr="00283C32">
        <w:rPr>
          <w:b/>
          <w:bCs/>
        </w:rPr>
        <w:t>.</w:t>
      </w:r>
      <w:r>
        <w:rPr>
          <w:b/>
          <w:bCs/>
        </w:rPr>
        <w:t>5</w:t>
      </w:r>
      <w:r w:rsidRPr="00283C32">
        <w:rPr>
          <w:b/>
          <w:bCs/>
        </w:rPr>
        <w:tab/>
        <w:t>Step 3 – Data Entry and Data Analysis</w:t>
      </w:r>
    </w:p>
    <w:p w:rsidR="007C4FF4" w:rsidRPr="00AA5FAA" w:rsidRDefault="007C4FF4" w:rsidP="00AA5FAA">
      <w:pPr>
        <w:jc w:val="both"/>
      </w:pPr>
    </w:p>
    <w:p w:rsidR="007C4FF4" w:rsidRPr="000D407E" w:rsidRDefault="007C4FF4" w:rsidP="00C530FB">
      <w:pPr>
        <w:jc w:val="both"/>
      </w:pPr>
      <w:r w:rsidRPr="000D407E">
        <w:t>Data will be entered into a database.  The database will be organized, compiled and subjected to QA/QC procedures.  Data will be analyzed graphically and summarize species composition, relative abundance, length frequency, and location.</w:t>
      </w:r>
    </w:p>
    <w:p w:rsidR="007C4FF4" w:rsidRPr="000D407E" w:rsidRDefault="007C4FF4" w:rsidP="00C530FB">
      <w:pPr>
        <w:jc w:val="both"/>
      </w:pPr>
    </w:p>
    <w:p w:rsidR="007C4FF4" w:rsidRPr="000D407E" w:rsidRDefault="007C4FF4" w:rsidP="00C530FB">
      <w:pPr>
        <w:jc w:val="both"/>
        <w:rPr>
          <w:sz w:val="20"/>
          <w:szCs w:val="20"/>
        </w:rPr>
      </w:pPr>
      <w:r w:rsidRPr="000D407E">
        <w:t xml:space="preserve">Gill net and boat electrofishing results will be reported both as total catch and in terms of CPUE.  CPUE for fishes captured by boat electrofishing will be calculated by dividing number of fish of each species captured by the </w:t>
      </w:r>
      <w:ins w:id="187" w:author="cheryl lynn mulder" w:date="2010-08-04T11:30:00Z">
        <w:r>
          <w:t xml:space="preserve">number of nets and </w:t>
        </w:r>
      </w:ins>
      <w:r w:rsidRPr="000D407E">
        <w:t>length of time fished (</w:t>
      </w:r>
      <w:r w:rsidRPr="00D3745F">
        <w:rPr>
          <w:i/>
          <w:iCs/>
        </w:rPr>
        <w:t>e.g.</w:t>
      </w:r>
      <w:r w:rsidRPr="000D407E">
        <w:t>, fish/</w:t>
      </w:r>
      <w:ins w:id="188" w:author="cheryl lynn mulder" w:date="2010-08-04T11:29:00Z">
        <w:r>
          <w:t xml:space="preserve">net </w:t>
        </w:r>
      </w:ins>
      <w:r>
        <w:t>hr</w:t>
      </w:r>
      <w:r w:rsidRPr="000D407E">
        <w:t>).  CPUE for fishes captured by gill net will be calculated by dividing number of fish of each species by the length of time fished (</w:t>
      </w:r>
      <w:r w:rsidRPr="00D3745F">
        <w:rPr>
          <w:i/>
          <w:iCs/>
        </w:rPr>
        <w:t>e.g.</w:t>
      </w:r>
      <w:r w:rsidRPr="000D407E">
        <w:t>, fish/</w:t>
      </w:r>
      <w:ins w:id="189" w:author="cheryl lynn mulder" w:date="2010-08-04T11:30:00Z">
        <w:r>
          <w:t xml:space="preserve">net </w:t>
        </w:r>
      </w:ins>
      <w:r w:rsidRPr="000D407E">
        <w:t>hour).  CPUE will be summarized by reservoir and species.</w:t>
      </w:r>
    </w:p>
    <w:p w:rsidR="007C4FF4" w:rsidRPr="000D407E" w:rsidRDefault="007C4FF4" w:rsidP="00C530FB">
      <w:pPr>
        <w:jc w:val="both"/>
      </w:pPr>
    </w:p>
    <w:p w:rsidR="007C4FF4" w:rsidRPr="000D407E" w:rsidRDefault="007C4FF4" w:rsidP="00C530FB">
      <w:pPr>
        <w:autoSpaceDE w:val="0"/>
        <w:autoSpaceDN w:val="0"/>
        <w:adjustRightInd w:val="0"/>
        <w:jc w:val="both"/>
      </w:pPr>
      <w:r w:rsidRPr="000D407E">
        <w:t>The relative abundance of fish at each site will be calculated to identify fish species composition and distribution patterns throughout the Project Area.</w:t>
      </w:r>
      <w:r w:rsidRPr="000D407E">
        <w:rPr>
          <w:rStyle w:val="FootnoteReference"/>
        </w:rPr>
        <w:footnoteReference w:id="3"/>
      </w:r>
    </w:p>
    <w:p w:rsidR="007C4FF4" w:rsidRPr="00EE2375" w:rsidRDefault="007C4FF4" w:rsidP="00C530FB">
      <w:pPr>
        <w:autoSpaceDE w:val="0"/>
        <w:autoSpaceDN w:val="0"/>
        <w:adjustRightInd w:val="0"/>
      </w:pPr>
    </w:p>
    <w:p w:rsidR="007C4FF4" w:rsidRPr="000D407E" w:rsidRDefault="007C4FF4" w:rsidP="00C530FB">
      <w:pPr>
        <w:autoSpaceDE w:val="0"/>
        <w:autoSpaceDN w:val="0"/>
        <w:adjustRightInd w:val="0"/>
        <w:jc w:val="both"/>
      </w:pPr>
      <w:r w:rsidRPr="000D407E">
        <w:t xml:space="preserve">Fish size and weight will be summarized by </w:t>
      </w:r>
      <w:r w:rsidRPr="00E5055C">
        <w:t xml:space="preserve">fish </w:t>
      </w:r>
      <w:r w:rsidRPr="000D407E">
        <w:t xml:space="preserve">species </w:t>
      </w:r>
      <w:r>
        <w:t>and</w:t>
      </w:r>
      <w:r w:rsidRPr="000D407E">
        <w:t xml:space="preserve"> site</w:t>
      </w:r>
      <w:commentRangeStart w:id="190"/>
      <w:r w:rsidRPr="000D407E">
        <w:t xml:space="preserve">.  Length-weight regressions will be generated to calculate a </w:t>
      </w:r>
      <w:ins w:id="191" w:author="cheryl lynn mulder" w:date="2010-08-04T11:42:00Z">
        <w:r>
          <w:t xml:space="preserve">site specific </w:t>
        </w:r>
      </w:ins>
      <w:r w:rsidRPr="000D407E">
        <w:t>relative condition factor (K</w:t>
      </w:r>
      <w:r w:rsidRPr="000D407E">
        <w:rPr>
          <w:vertAlign w:val="subscript"/>
        </w:rPr>
        <w:t>n</w:t>
      </w:r>
      <w:r w:rsidRPr="000D407E">
        <w:t xml:space="preserve">) for </w:t>
      </w:r>
      <w:ins w:id="192" w:author="cheryl lynn mulder" w:date="2010-08-04T11:43:00Z">
        <w:r>
          <w:t xml:space="preserve">each </w:t>
        </w:r>
      </w:ins>
      <w:r w:rsidRPr="000D407E">
        <w:t>fish species.</w:t>
      </w:r>
      <w:commentRangeEnd w:id="190"/>
      <w:r>
        <w:rPr>
          <w:rStyle w:val="CommentReference"/>
        </w:rPr>
        <w:commentReference w:id="190"/>
      </w:r>
    </w:p>
    <w:p w:rsidR="007C4FF4" w:rsidRPr="00AA5FAA" w:rsidRDefault="007C4FF4" w:rsidP="00AA5FAA">
      <w:pPr>
        <w:jc w:val="both"/>
      </w:pPr>
    </w:p>
    <w:p w:rsidR="007C4FF4" w:rsidRPr="00283C32" w:rsidRDefault="007C4FF4" w:rsidP="00EE2375">
      <w:pPr>
        <w:tabs>
          <w:tab w:val="left" w:pos="1440"/>
        </w:tabs>
        <w:jc w:val="both"/>
        <w:rPr>
          <w:b/>
          <w:bCs/>
        </w:rPr>
      </w:pPr>
      <w:r w:rsidRPr="00283C32">
        <w:rPr>
          <w:b/>
          <w:bCs/>
        </w:rPr>
        <w:t>5.</w:t>
      </w:r>
      <w:r>
        <w:rPr>
          <w:b/>
          <w:bCs/>
        </w:rPr>
        <w:t>3</w:t>
      </w:r>
      <w:r w:rsidRPr="00283C32">
        <w:rPr>
          <w:b/>
          <w:bCs/>
        </w:rPr>
        <w:t>.</w:t>
      </w:r>
      <w:r>
        <w:rPr>
          <w:b/>
          <w:bCs/>
        </w:rPr>
        <w:t>6</w:t>
      </w:r>
      <w:r w:rsidRPr="00283C32">
        <w:rPr>
          <w:b/>
          <w:bCs/>
        </w:rPr>
        <w:tab/>
        <w:t xml:space="preserve">Step </w:t>
      </w:r>
      <w:r>
        <w:rPr>
          <w:b/>
          <w:bCs/>
        </w:rPr>
        <w:t>4</w:t>
      </w:r>
      <w:r w:rsidRPr="00283C32">
        <w:rPr>
          <w:b/>
          <w:bCs/>
        </w:rPr>
        <w:t xml:space="preserve"> – Historic Sampling and Stocking Record Assessment</w:t>
      </w:r>
    </w:p>
    <w:p w:rsidR="007C4FF4" w:rsidRPr="00AA5FAA" w:rsidRDefault="007C4FF4" w:rsidP="00AA5FAA">
      <w:pPr>
        <w:jc w:val="both"/>
      </w:pPr>
    </w:p>
    <w:p w:rsidR="007C4FF4" w:rsidRPr="000D407E" w:rsidRDefault="007C4FF4" w:rsidP="00C530FB">
      <w:pPr>
        <w:jc w:val="both"/>
      </w:pPr>
      <w:r>
        <w:t>Historical sampling efforts will be included in the discussion of the report.  The current findings will be assessed based upon prior research to better understand how the current information compares to previous research.</w:t>
      </w:r>
    </w:p>
    <w:p w:rsidR="007C4FF4" w:rsidRDefault="007C4FF4" w:rsidP="00C530FB">
      <w:pPr>
        <w:jc w:val="both"/>
      </w:pPr>
    </w:p>
    <w:p w:rsidR="007C4FF4" w:rsidRPr="000D407E" w:rsidRDefault="007C4FF4" w:rsidP="00C530FB">
      <w:pPr>
        <w:jc w:val="both"/>
      </w:pPr>
      <w:r>
        <w:t xml:space="preserve">A review of stocking records will also be conducted.  </w:t>
      </w:r>
      <w:r w:rsidRPr="000D407E">
        <w:t xml:space="preserve">Expected products from the </w:t>
      </w:r>
      <w:r>
        <w:t xml:space="preserve">fish </w:t>
      </w:r>
      <w:r w:rsidRPr="000D407E">
        <w:t xml:space="preserve">stocking review will include a detailed description of planting records.  </w:t>
      </w:r>
      <w:r>
        <w:t>D</w:t>
      </w:r>
      <w:r w:rsidRPr="000D407E">
        <w:t>ata will be tabulated to the extent possible and summarized by year.  Th</w:t>
      </w:r>
      <w:r>
        <w:t>ese</w:t>
      </w:r>
      <w:r w:rsidRPr="000D407E">
        <w:t xml:space="preserve"> data will be addressed in light of the results of the </w:t>
      </w:r>
      <w:r>
        <w:t xml:space="preserve">reservoir </w:t>
      </w:r>
      <w:r w:rsidRPr="000D407E">
        <w:t>sampling in order to better understand how the past activities are reflected in the current fish populations.</w:t>
      </w:r>
    </w:p>
    <w:p w:rsidR="007C4FF4" w:rsidRPr="000D407E" w:rsidRDefault="007C4FF4" w:rsidP="00C530FB">
      <w:pPr>
        <w:jc w:val="both"/>
      </w:pPr>
    </w:p>
    <w:p w:rsidR="007C4FF4" w:rsidRPr="00283C32" w:rsidRDefault="007C4FF4" w:rsidP="00EE2375">
      <w:pPr>
        <w:tabs>
          <w:tab w:val="left" w:pos="1440"/>
        </w:tabs>
        <w:autoSpaceDE w:val="0"/>
        <w:autoSpaceDN w:val="0"/>
        <w:adjustRightInd w:val="0"/>
        <w:jc w:val="both"/>
        <w:rPr>
          <w:b/>
          <w:bCs/>
        </w:rPr>
      </w:pPr>
      <w:r w:rsidRPr="00283C32">
        <w:rPr>
          <w:b/>
          <w:bCs/>
        </w:rPr>
        <w:t>5.</w:t>
      </w:r>
      <w:r>
        <w:rPr>
          <w:b/>
          <w:bCs/>
        </w:rPr>
        <w:t>3</w:t>
      </w:r>
      <w:r w:rsidRPr="00283C32">
        <w:rPr>
          <w:b/>
          <w:bCs/>
        </w:rPr>
        <w:t>.</w:t>
      </w:r>
      <w:r>
        <w:rPr>
          <w:b/>
          <w:bCs/>
        </w:rPr>
        <w:t>7</w:t>
      </w:r>
      <w:r w:rsidRPr="00283C32">
        <w:rPr>
          <w:b/>
          <w:bCs/>
        </w:rPr>
        <w:tab/>
        <w:t xml:space="preserve">Step </w:t>
      </w:r>
      <w:r>
        <w:rPr>
          <w:b/>
          <w:bCs/>
        </w:rPr>
        <w:t>5</w:t>
      </w:r>
      <w:r w:rsidRPr="00283C32">
        <w:rPr>
          <w:b/>
          <w:bCs/>
        </w:rPr>
        <w:t xml:space="preserve"> – Prepare Report</w:t>
      </w:r>
    </w:p>
    <w:p w:rsidR="007C4FF4" w:rsidRDefault="007C4FF4" w:rsidP="00AA5FAA">
      <w:pPr>
        <w:jc w:val="both"/>
      </w:pPr>
    </w:p>
    <w:p w:rsidR="007C4FF4" w:rsidRDefault="007C4FF4" w:rsidP="00AA5FAA">
      <w:pPr>
        <w:jc w:val="both"/>
      </w:pPr>
      <w:r w:rsidRPr="00AA5FAA">
        <w:t>Licensees will prepare a report that includes the following sections: 1) Study Goals and Objectives; 2) Methods and Analysis; 3) Results; 4) Discussion; and 5) Description of Variances from the FERC-approved study, if any.  The report will also contain GIS maps of sampled areas and relevant summary tables and graphs.  Further, the report will describe daily water surface elevation patterns and approximate pool volumes.  The report will include a summary of water quality information with respect to thermocline location, epilimnion and hypolimnion water temperatures and dissolved oxygen concentrations. The report will also include:</w:t>
      </w:r>
    </w:p>
    <w:p w:rsidR="007C4FF4" w:rsidRPr="00AA5FAA" w:rsidRDefault="007C4FF4" w:rsidP="00AA5FAA">
      <w:pPr>
        <w:jc w:val="both"/>
      </w:pPr>
    </w:p>
    <w:p w:rsidR="007C4FF4" w:rsidRPr="000D407E" w:rsidRDefault="007C4FF4" w:rsidP="00F52389">
      <w:pPr>
        <w:pStyle w:val="3ptbullet"/>
        <w:numPr>
          <w:ilvl w:val="0"/>
          <w:numId w:val="44"/>
        </w:numPr>
      </w:pPr>
      <w:r w:rsidRPr="000D407E">
        <w:t>Comprehensive stocking assessment</w:t>
      </w:r>
    </w:p>
    <w:p w:rsidR="007C4FF4" w:rsidRPr="000D407E" w:rsidRDefault="007C4FF4" w:rsidP="00F52389">
      <w:pPr>
        <w:pStyle w:val="3ptbullet"/>
        <w:numPr>
          <w:ilvl w:val="0"/>
          <w:numId w:val="44"/>
        </w:numPr>
      </w:pPr>
      <w:r w:rsidRPr="000D407E">
        <w:t>Fish species composition, relative abundance (</w:t>
      </w:r>
      <w:r w:rsidRPr="00D3745F">
        <w:rPr>
          <w:i/>
          <w:iCs/>
        </w:rPr>
        <w:t>i.e.</w:t>
      </w:r>
      <w:r w:rsidRPr="000D407E">
        <w:rPr>
          <w:i/>
          <w:iCs/>
        </w:rPr>
        <w:t xml:space="preserve">, </w:t>
      </w:r>
      <w:r w:rsidRPr="000D407E">
        <w:t>CPUE), location, and condition factor by species in the reservoir and surrounding tributaries</w:t>
      </w:r>
    </w:p>
    <w:p w:rsidR="007C4FF4" w:rsidRPr="000D407E" w:rsidRDefault="007C4FF4" w:rsidP="00F52389">
      <w:pPr>
        <w:pStyle w:val="3ptbullet"/>
        <w:numPr>
          <w:ilvl w:val="0"/>
          <w:numId w:val="44"/>
        </w:numPr>
      </w:pPr>
      <w:r w:rsidRPr="000D407E">
        <w:t>Water quality information with respect to thermocline location, epilimnion and hypolimnion water temperatures and dissolved oxygen concentrations will be summarized from the current study and the separate water quality study, as pertinent</w:t>
      </w:r>
    </w:p>
    <w:p w:rsidR="007C4FF4" w:rsidRPr="000D407E" w:rsidRDefault="007C4FF4" w:rsidP="00F52389">
      <w:pPr>
        <w:numPr>
          <w:ilvl w:val="0"/>
          <w:numId w:val="37"/>
        </w:numPr>
        <w:jc w:val="both"/>
      </w:pPr>
      <w:r w:rsidRPr="000D407E">
        <w:t>Photo documentation of survey efforts and areas assessed or sampled</w:t>
      </w:r>
    </w:p>
    <w:p w:rsidR="007C4FF4" w:rsidRDefault="007C4FF4" w:rsidP="00283C32">
      <w:pPr>
        <w:jc w:val="both"/>
      </w:pPr>
    </w:p>
    <w:p w:rsidR="007C4FF4" w:rsidRDefault="007C4FF4" w:rsidP="00F52389">
      <w:pPr>
        <w:tabs>
          <w:tab w:val="left" w:pos="1440"/>
        </w:tabs>
        <w:jc w:val="both"/>
      </w:pPr>
      <w:r>
        <w:t xml:space="preserve">If Licensee observes any special-status fish species, </w:t>
      </w:r>
      <w:r w:rsidRPr="008509D7">
        <w:t xml:space="preserve">Licensee will complete the appropriate </w:t>
      </w:r>
      <w:r w:rsidRPr="0031410A">
        <w:t>Ca</w:t>
      </w:r>
      <w:r>
        <w:t>lifornia Natural Diversity Datab</w:t>
      </w:r>
      <w:r w:rsidRPr="0031410A">
        <w:t>ase</w:t>
      </w:r>
      <w:r>
        <w:t xml:space="preserve"> (</w:t>
      </w:r>
      <w:r w:rsidRPr="008509D7">
        <w:t>CNDDB</w:t>
      </w:r>
      <w:r>
        <w:t>)</w:t>
      </w:r>
      <w:r w:rsidRPr="008509D7">
        <w:t xml:space="preserve"> form and transmit the form to the CNDDB.  </w:t>
      </w:r>
    </w:p>
    <w:p w:rsidR="007C4FF4" w:rsidRPr="000D407E" w:rsidRDefault="007C4FF4" w:rsidP="00C530FB">
      <w:pPr>
        <w:jc w:val="both"/>
      </w:pPr>
    </w:p>
    <w:p w:rsidR="007C4FF4" w:rsidRPr="00F52389" w:rsidRDefault="007C4FF4" w:rsidP="000D407E">
      <w:pPr>
        <w:pStyle w:val="DTAheading2"/>
        <w:rPr>
          <w:sz w:val="32"/>
          <w:szCs w:val="32"/>
        </w:rPr>
      </w:pPr>
      <w:r w:rsidRPr="00F52389">
        <w:rPr>
          <w:b w:val="0"/>
          <w:bCs w:val="0"/>
          <w:sz w:val="32"/>
          <w:szCs w:val="32"/>
        </w:rPr>
        <w:t>6.0</w:t>
      </w:r>
      <w:r w:rsidRPr="00F52389">
        <w:rPr>
          <w:b w:val="0"/>
          <w:bCs w:val="0"/>
          <w:sz w:val="32"/>
          <w:szCs w:val="32"/>
        </w:rPr>
        <w:tab/>
      </w:r>
      <w:r w:rsidRPr="00F52389">
        <w:rPr>
          <w:b w:val="0"/>
          <w:bCs w:val="0"/>
          <w:sz w:val="32"/>
          <w:szCs w:val="32"/>
          <w:u w:val="single"/>
        </w:rPr>
        <w:t>Study-Specific Consultation</w:t>
      </w:r>
    </w:p>
    <w:p w:rsidR="007C4FF4" w:rsidRPr="000D407E" w:rsidRDefault="007C4FF4" w:rsidP="00C530FB">
      <w:pPr>
        <w:jc w:val="both"/>
      </w:pPr>
    </w:p>
    <w:p w:rsidR="007C4FF4" w:rsidRDefault="007C4FF4" w:rsidP="00C530FB">
      <w:pPr>
        <w:jc w:val="both"/>
      </w:pPr>
      <w:r>
        <w:t>This study does not require any study-specific consultation.</w:t>
      </w:r>
    </w:p>
    <w:p w:rsidR="007C4FF4" w:rsidRPr="00AA5FAA" w:rsidRDefault="007C4FF4" w:rsidP="00AA5FAA">
      <w:pPr>
        <w:jc w:val="both"/>
      </w:pPr>
    </w:p>
    <w:p w:rsidR="007C4FF4" w:rsidRPr="00F52389" w:rsidRDefault="007C4FF4" w:rsidP="000D407E">
      <w:pPr>
        <w:pStyle w:val="DTAheading2"/>
        <w:rPr>
          <w:sz w:val="32"/>
          <w:szCs w:val="32"/>
        </w:rPr>
      </w:pPr>
      <w:r w:rsidRPr="00F52389">
        <w:rPr>
          <w:b w:val="0"/>
          <w:bCs w:val="0"/>
          <w:sz w:val="32"/>
          <w:szCs w:val="32"/>
        </w:rPr>
        <w:t>7.0</w:t>
      </w:r>
      <w:r w:rsidRPr="00F52389">
        <w:rPr>
          <w:b w:val="0"/>
          <w:bCs w:val="0"/>
          <w:sz w:val="32"/>
          <w:szCs w:val="32"/>
        </w:rPr>
        <w:tab/>
      </w:r>
      <w:r w:rsidRPr="00F52389">
        <w:rPr>
          <w:b w:val="0"/>
          <w:bCs w:val="0"/>
          <w:sz w:val="32"/>
          <w:szCs w:val="32"/>
          <w:u w:val="single"/>
        </w:rPr>
        <w:t>Schedule</w:t>
      </w:r>
    </w:p>
    <w:p w:rsidR="007C4FF4" w:rsidRPr="000D407E" w:rsidRDefault="007C4FF4" w:rsidP="00C530FB">
      <w:pPr>
        <w:jc w:val="both"/>
      </w:pPr>
    </w:p>
    <w:p w:rsidR="007C4FF4" w:rsidRPr="000D407E" w:rsidRDefault="007C4FF4" w:rsidP="00C530FB">
      <w:pPr>
        <w:jc w:val="both"/>
      </w:pPr>
      <w:r w:rsidRPr="000D407E">
        <w:t>Licensee anticipates the schedule to complete the study proposal as follows assuming FERC’s Study Plan Determination is deemed final on October 20, 2009:</w:t>
      </w:r>
    </w:p>
    <w:p w:rsidR="007C4FF4" w:rsidRPr="000D407E" w:rsidRDefault="007C4FF4" w:rsidP="00C530FB">
      <w:pPr>
        <w:jc w:val="both"/>
      </w:pPr>
    </w:p>
    <w:p w:rsidR="007C4FF4" w:rsidRPr="000D407E" w:rsidRDefault="007C4FF4" w:rsidP="000D407E">
      <w:pPr>
        <w:tabs>
          <w:tab w:val="right" w:leader="dot" w:pos="9360"/>
        </w:tabs>
        <w:spacing w:after="60"/>
        <w:jc w:val="both"/>
      </w:pPr>
      <w:r w:rsidRPr="000D407E">
        <w:t>Planning (Step 1)</w:t>
      </w:r>
      <w:r w:rsidRPr="000D407E">
        <w:tab/>
      </w:r>
      <w:r>
        <w:t xml:space="preserve">October – November </w:t>
      </w:r>
      <w:r w:rsidRPr="000D407E">
        <w:t>201</w:t>
      </w:r>
      <w:r>
        <w:t>1</w:t>
      </w:r>
    </w:p>
    <w:p w:rsidR="007C4FF4" w:rsidRDefault="007C4FF4" w:rsidP="000D407E">
      <w:pPr>
        <w:tabs>
          <w:tab w:val="right" w:leader="dot" w:pos="9360"/>
        </w:tabs>
        <w:spacing w:after="60"/>
        <w:jc w:val="both"/>
      </w:pPr>
      <w:r w:rsidRPr="000D407E">
        <w:t>Field Work</w:t>
      </w:r>
      <w:r>
        <w:t xml:space="preserve"> </w:t>
      </w:r>
      <w:r w:rsidRPr="000D407E">
        <w:t>(Step 2a through 2</w:t>
      </w:r>
      <w:r>
        <w:t>b; low pool event</w:t>
      </w:r>
      <w:r w:rsidRPr="000D407E">
        <w:t>)</w:t>
      </w:r>
      <w:r w:rsidRPr="00F01613">
        <w:t xml:space="preserve"> </w:t>
      </w:r>
      <w:r w:rsidRPr="000D407E">
        <w:tab/>
      </w:r>
      <w:r>
        <w:t>October</w:t>
      </w:r>
      <w:r w:rsidRPr="000D407E">
        <w:t xml:space="preserve"> – </w:t>
      </w:r>
      <w:r>
        <w:t>November</w:t>
      </w:r>
      <w:r w:rsidRPr="000D407E">
        <w:t xml:space="preserve"> 201</w:t>
      </w:r>
      <w:r>
        <w:t>1</w:t>
      </w:r>
    </w:p>
    <w:p w:rsidR="007C4FF4" w:rsidRPr="000D407E" w:rsidRDefault="007C4FF4" w:rsidP="000D407E">
      <w:pPr>
        <w:tabs>
          <w:tab w:val="right" w:leader="dot" w:pos="9360"/>
        </w:tabs>
        <w:spacing w:after="60"/>
        <w:jc w:val="both"/>
      </w:pPr>
      <w:r w:rsidRPr="000D407E">
        <w:t>Field Work (Step 2a through 2</w:t>
      </w:r>
      <w:r>
        <w:t>c</w:t>
      </w:r>
      <w:r w:rsidRPr="000D407E">
        <w:t>)</w:t>
      </w:r>
      <w:r w:rsidRPr="000D407E">
        <w:tab/>
        <w:t>March 201</w:t>
      </w:r>
      <w:r>
        <w:t>2</w:t>
      </w:r>
      <w:r w:rsidRPr="000D407E">
        <w:t xml:space="preserve"> – </w:t>
      </w:r>
      <w:r>
        <w:t xml:space="preserve">September </w:t>
      </w:r>
      <w:r w:rsidRPr="000D407E">
        <w:t>201</w:t>
      </w:r>
      <w:r>
        <w:t>2</w:t>
      </w:r>
    </w:p>
    <w:p w:rsidR="007C4FF4" w:rsidRPr="000D407E" w:rsidRDefault="007C4FF4" w:rsidP="000D407E">
      <w:pPr>
        <w:tabs>
          <w:tab w:val="right" w:leader="dot" w:pos="9360"/>
        </w:tabs>
        <w:spacing w:after="60"/>
        <w:jc w:val="both"/>
      </w:pPr>
      <w:r w:rsidRPr="000D407E">
        <w:t>Office Work (Step 3</w:t>
      </w:r>
      <w:r>
        <w:t>a,</w:t>
      </w:r>
      <w:r w:rsidRPr="000D407E">
        <w:t xml:space="preserve"> </w:t>
      </w:r>
      <w:r>
        <w:t>3b, and 4)</w:t>
      </w:r>
      <w:r w:rsidRPr="000D407E">
        <w:tab/>
        <w:t>September 201</w:t>
      </w:r>
      <w:r>
        <w:t>2</w:t>
      </w:r>
    </w:p>
    <w:p w:rsidR="007C4FF4" w:rsidRPr="000D407E" w:rsidRDefault="007C4FF4" w:rsidP="00C530FB">
      <w:pPr>
        <w:tabs>
          <w:tab w:val="right" w:leader="dot" w:pos="9360"/>
        </w:tabs>
        <w:jc w:val="both"/>
      </w:pPr>
      <w:r w:rsidRPr="000D407E">
        <w:t xml:space="preserve">Report Preparation (Step </w:t>
      </w:r>
      <w:r>
        <w:t>5</w:t>
      </w:r>
      <w:r w:rsidRPr="000D407E">
        <w:t>)</w:t>
      </w:r>
      <w:r w:rsidRPr="000D407E">
        <w:tab/>
      </w:r>
      <w:r>
        <w:t xml:space="preserve">October </w:t>
      </w:r>
      <w:r w:rsidRPr="000D407E">
        <w:t>201</w:t>
      </w:r>
      <w:r>
        <w:t>2</w:t>
      </w:r>
    </w:p>
    <w:p w:rsidR="007C4FF4" w:rsidRPr="00EE2375" w:rsidRDefault="007C4FF4" w:rsidP="00C530FB">
      <w:pPr>
        <w:jc w:val="both"/>
      </w:pPr>
    </w:p>
    <w:p w:rsidR="007C4FF4" w:rsidRDefault="007C4FF4" w:rsidP="000D407E">
      <w:pPr>
        <w:pStyle w:val="DTAheading2"/>
        <w:rPr>
          <w:sz w:val="32"/>
          <w:szCs w:val="32"/>
        </w:rPr>
      </w:pPr>
    </w:p>
    <w:p w:rsidR="007C4FF4" w:rsidRDefault="007C4FF4" w:rsidP="000D407E">
      <w:pPr>
        <w:pStyle w:val="DTAheading2"/>
        <w:rPr>
          <w:sz w:val="32"/>
          <w:szCs w:val="32"/>
        </w:rPr>
      </w:pPr>
    </w:p>
    <w:p w:rsidR="007C4FF4" w:rsidRPr="00F52389" w:rsidRDefault="007C4FF4" w:rsidP="000D407E">
      <w:pPr>
        <w:pStyle w:val="DTAheading2"/>
        <w:rPr>
          <w:sz w:val="32"/>
          <w:szCs w:val="32"/>
          <w:u w:val="single"/>
        </w:rPr>
      </w:pPr>
      <w:r w:rsidRPr="00F52389">
        <w:rPr>
          <w:b w:val="0"/>
          <w:bCs w:val="0"/>
          <w:sz w:val="32"/>
          <w:szCs w:val="32"/>
        </w:rPr>
        <w:t>8.0</w:t>
      </w:r>
      <w:r w:rsidRPr="00F52389">
        <w:rPr>
          <w:b w:val="0"/>
          <w:bCs w:val="0"/>
          <w:sz w:val="32"/>
          <w:szCs w:val="32"/>
        </w:rPr>
        <w:tab/>
      </w:r>
      <w:r w:rsidRPr="00F52389">
        <w:rPr>
          <w:b w:val="0"/>
          <w:bCs w:val="0"/>
          <w:sz w:val="32"/>
          <w:szCs w:val="32"/>
          <w:u w:val="single"/>
        </w:rPr>
        <w:t>Consistency of Methodology with Generally Accepted Scientific Practices</w:t>
      </w:r>
    </w:p>
    <w:p w:rsidR="007C4FF4" w:rsidRPr="000D407E" w:rsidRDefault="007C4FF4" w:rsidP="00C530FB">
      <w:pPr>
        <w:jc w:val="both"/>
      </w:pPr>
    </w:p>
    <w:p w:rsidR="007C4FF4" w:rsidRPr="000D407E" w:rsidRDefault="007C4FF4" w:rsidP="00C530FB">
      <w:pPr>
        <w:jc w:val="both"/>
      </w:pPr>
      <w:r w:rsidRPr="000D407E">
        <w:t>The study methods discussed above are consistent with the study methods followed in several other relicensings.  The methods presented in this study plan also are consistent with those used in recent relicensings in California.</w:t>
      </w:r>
    </w:p>
    <w:p w:rsidR="007C4FF4" w:rsidRPr="000D407E" w:rsidRDefault="007C4FF4" w:rsidP="00C530FB">
      <w:pPr>
        <w:jc w:val="both"/>
      </w:pPr>
    </w:p>
    <w:p w:rsidR="007C4FF4" w:rsidRPr="000D407E" w:rsidRDefault="007C4FF4" w:rsidP="000D407E">
      <w:pPr>
        <w:pStyle w:val="DTAHeading1"/>
        <w:rPr>
          <w:u w:val="single"/>
        </w:rPr>
      </w:pPr>
      <w:r>
        <w:rPr>
          <w:b w:val="0"/>
          <w:bCs w:val="0"/>
        </w:rPr>
        <w:t>9</w:t>
      </w:r>
      <w:r w:rsidRPr="000D407E">
        <w:rPr>
          <w:b w:val="0"/>
          <w:bCs w:val="0"/>
        </w:rPr>
        <w:t>.0</w:t>
      </w:r>
      <w:r w:rsidRPr="000D407E">
        <w:rPr>
          <w:b w:val="0"/>
          <w:bCs w:val="0"/>
        </w:rPr>
        <w:tab/>
      </w:r>
      <w:r w:rsidRPr="000D407E">
        <w:rPr>
          <w:b w:val="0"/>
          <w:bCs w:val="0"/>
          <w:u w:val="single"/>
        </w:rPr>
        <w:t>Level of Effort and Cost</w:t>
      </w:r>
    </w:p>
    <w:p w:rsidR="007C4FF4" w:rsidRPr="000D407E" w:rsidRDefault="007C4FF4" w:rsidP="00EE48CC">
      <w:pPr>
        <w:jc w:val="both"/>
      </w:pPr>
    </w:p>
    <w:p w:rsidR="007C4FF4" w:rsidRPr="00F52389" w:rsidRDefault="007C4FF4" w:rsidP="00C93200">
      <w:pPr>
        <w:jc w:val="both"/>
        <w:rPr>
          <w:color w:val="FF0000"/>
        </w:rPr>
      </w:pPr>
      <w:r w:rsidRPr="00F52389">
        <w:rPr>
          <w:color w:val="FF0000"/>
          <w:highlight w:val="yellow"/>
        </w:rPr>
        <w:t>[Relicensing Participants – YCWA will include a cost range estimate for this study in its Proposed Study Plan.  YCWA]</w:t>
      </w:r>
    </w:p>
    <w:p w:rsidR="007C4FF4" w:rsidRDefault="007C4FF4" w:rsidP="00F62E04">
      <w:pPr>
        <w:pStyle w:val="DTAHeading1"/>
        <w:rPr>
          <w:ins w:id="193" w:author="Jim Lynch" w:date="2010-05-13T09:00:00Z"/>
        </w:rPr>
      </w:pPr>
    </w:p>
    <w:p w:rsidR="007C4FF4" w:rsidRDefault="007C4FF4" w:rsidP="00F62E04">
      <w:pPr>
        <w:pStyle w:val="DTAHeading1"/>
        <w:rPr>
          <w:u w:val="single"/>
        </w:rPr>
      </w:pPr>
      <w:r>
        <w:rPr>
          <w:b w:val="0"/>
          <w:bCs w:val="0"/>
        </w:rPr>
        <w:t>10</w:t>
      </w:r>
      <w:r w:rsidRPr="000D407E">
        <w:rPr>
          <w:b w:val="0"/>
          <w:bCs w:val="0"/>
        </w:rPr>
        <w:t>.0</w:t>
      </w:r>
      <w:r w:rsidRPr="000D407E">
        <w:rPr>
          <w:b w:val="0"/>
          <w:bCs w:val="0"/>
        </w:rPr>
        <w:tab/>
      </w:r>
      <w:r w:rsidRPr="000D407E">
        <w:rPr>
          <w:b w:val="0"/>
          <w:bCs w:val="0"/>
          <w:u w:val="single"/>
        </w:rPr>
        <w:t>References Cited</w:t>
      </w:r>
    </w:p>
    <w:p w:rsidR="007C4FF4" w:rsidRPr="00AA5FAA" w:rsidRDefault="007C4FF4" w:rsidP="00AA5FAA"/>
    <w:p w:rsidR="007C4FF4" w:rsidRDefault="007C4FF4" w:rsidP="00F52389">
      <w:pPr>
        <w:autoSpaceDE w:val="0"/>
        <w:autoSpaceDN w:val="0"/>
        <w:adjustRightInd w:val="0"/>
        <w:ind w:left="720" w:hanging="720"/>
        <w:jc w:val="both"/>
      </w:pPr>
      <w:r w:rsidRPr="00F62E04">
        <w:t>California Department of Fish and Game (CDFG). 1963. A Summary of CDFG Fish Survey  Results for the Bullard</w:t>
      </w:r>
      <w:r>
        <w:t>’</w:t>
      </w:r>
      <w:r w:rsidRPr="00F62E04">
        <w:t xml:space="preserve">s Bar Reservoir 1963. </w:t>
      </w:r>
      <w:r>
        <w:t xml:space="preserve"> </w:t>
      </w:r>
      <w:r w:rsidRPr="00F62E04">
        <w:t>California Department of Fish and Game. Unpublished internal report.</w:t>
      </w:r>
    </w:p>
    <w:p w:rsidR="007C4FF4" w:rsidRPr="00F62E04" w:rsidRDefault="007C4FF4" w:rsidP="00F52389">
      <w:pPr>
        <w:autoSpaceDE w:val="0"/>
        <w:autoSpaceDN w:val="0"/>
        <w:adjustRightInd w:val="0"/>
        <w:ind w:left="720" w:hanging="720"/>
        <w:jc w:val="both"/>
      </w:pPr>
    </w:p>
    <w:p w:rsidR="007C4FF4" w:rsidRDefault="007C4FF4" w:rsidP="00F52389">
      <w:pPr>
        <w:autoSpaceDE w:val="0"/>
        <w:autoSpaceDN w:val="0"/>
        <w:adjustRightInd w:val="0"/>
        <w:ind w:left="720" w:hanging="720"/>
        <w:jc w:val="both"/>
      </w:pPr>
      <w:r w:rsidRPr="00F62E04">
        <w:t>_____. 1970. A Summary of CDFG Fish Survey Results for the Bullard</w:t>
      </w:r>
      <w:r>
        <w:t>’</w:t>
      </w:r>
      <w:r w:rsidRPr="00F62E04">
        <w:t xml:space="preserve">s Bar Reservoir 1970. California Department of Fish and Game. </w:t>
      </w:r>
      <w:r>
        <w:t xml:space="preserve"> </w:t>
      </w:r>
      <w:r w:rsidRPr="00F62E04">
        <w:t>Unpublished internal memo.</w:t>
      </w:r>
    </w:p>
    <w:p w:rsidR="007C4FF4" w:rsidRPr="00F62E04" w:rsidRDefault="007C4FF4" w:rsidP="00F52389">
      <w:pPr>
        <w:autoSpaceDE w:val="0"/>
        <w:autoSpaceDN w:val="0"/>
        <w:adjustRightInd w:val="0"/>
        <w:ind w:left="720" w:hanging="720"/>
        <w:jc w:val="both"/>
      </w:pPr>
    </w:p>
    <w:p w:rsidR="007C4FF4" w:rsidRDefault="007C4FF4" w:rsidP="00F52389">
      <w:pPr>
        <w:autoSpaceDE w:val="0"/>
        <w:autoSpaceDN w:val="0"/>
        <w:adjustRightInd w:val="0"/>
        <w:ind w:left="720" w:hanging="720"/>
        <w:jc w:val="both"/>
      </w:pPr>
      <w:r w:rsidRPr="00F62E04">
        <w:t>_____. 1972. A Summary of CDFG Fish Survey Results for the Bullard</w:t>
      </w:r>
      <w:r>
        <w:t>’</w:t>
      </w:r>
      <w:r w:rsidRPr="00F62E04">
        <w:t>s Bar Reservoir 1972. California Department of Fish and Game.</w:t>
      </w:r>
      <w:r>
        <w:t xml:space="preserve"> </w:t>
      </w:r>
      <w:r w:rsidRPr="00F62E04">
        <w:t xml:space="preserve"> Unpublished internal memo.</w:t>
      </w:r>
    </w:p>
    <w:p w:rsidR="007C4FF4" w:rsidRPr="00F62E04" w:rsidRDefault="007C4FF4" w:rsidP="00F52389">
      <w:pPr>
        <w:autoSpaceDE w:val="0"/>
        <w:autoSpaceDN w:val="0"/>
        <w:adjustRightInd w:val="0"/>
        <w:ind w:left="720" w:hanging="720"/>
        <w:jc w:val="both"/>
      </w:pPr>
    </w:p>
    <w:p w:rsidR="007C4FF4" w:rsidRDefault="007C4FF4" w:rsidP="00F52389">
      <w:pPr>
        <w:autoSpaceDE w:val="0"/>
        <w:autoSpaceDN w:val="0"/>
        <w:adjustRightInd w:val="0"/>
        <w:ind w:left="720" w:hanging="720"/>
        <w:jc w:val="both"/>
      </w:pPr>
      <w:r w:rsidRPr="00F62E04">
        <w:t>_____. 1974. A Summary of CDFG Fish Survey Results for the Bullard</w:t>
      </w:r>
      <w:r>
        <w:t>’</w:t>
      </w:r>
      <w:r w:rsidRPr="00F62E04">
        <w:t xml:space="preserve">s Bar Reservoir 1959 – 1974. California Department of Fish and Game. </w:t>
      </w:r>
      <w:r>
        <w:t xml:space="preserve"> </w:t>
      </w:r>
      <w:r w:rsidRPr="00F62E04">
        <w:t>Unpublished internal memo.</w:t>
      </w:r>
    </w:p>
    <w:p w:rsidR="007C4FF4" w:rsidRDefault="007C4FF4" w:rsidP="00F52389">
      <w:pPr>
        <w:autoSpaceDE w:val="0"/>
        <w:autoSpaceDN w:val="0"/>
        <w:adjustRightInd w:val="0"/>
        <w:ind w:left="720" w:hanging="720"/>
        <w:jc w:val="both"/>
      </w:pPr>
    </w:p>
    <w:p w:rsidR="007C4FF4" w:rsidRDefault="007C4FF4" w:rsidP="00F52389">
      <w:pPr>
        <w:autoSpaceDE w:val="0"/>
        <w:autoSpaceDN w:val="0"/>
        <w:adjustRightInd w:val="0"/>
        <w:ind w:left="720" w:hanging="720"/>
        <w:jc w:val="both"/>
      </w:pPr>
      <w:r>
        <w:t>_____. 1989. A Summary of CDFG Fish Planting in the Bullard’s Bar Reservoir 1980 – 1989. California Department of Fish and Game.  Unpublished internal report.</w:t>
      </w:r>
    </w:p>
    <w:p w:rsidR="007C4FF4" w:rsidRDefault="007C4FF4" w:rsidP="00F52389">
      <w:pPr>
        <w:autoSpaceDE w:val="0"/>
        <w:autoSpaceDN w:val="0"/>
        <w:adjustRightInd w:val="0"/>
        <w:ind w:left="720" w:hanging="720"/>
        <w:jc w:val="both"/>
      </w:pPr>
    </w:p>
    <w:p w:rsidR="007C4FF4" w:rsidRDefault="007C4FF4" w:rsidP="00F52389">
      <w:pPr>
        <w:autoSpaceDE w:val="0"/>
        <w:autoSpaceDN w:val="0"/>
        <w:adjustRightInd w:val="0"/>
        <w:ind w:left="720" w:hanging="720"/>
        <w:jc w:val="both"/>
      </w:pPr>
      <w:r>
        <w:t>_____. 2007. CDFG Fish Stocking Records for the Bullard’s Bar Reservoir, Englebright Reservoir, South Fork Yuba and Bear River 1950-2007.  California Department of Fish</w:t>
      </w:r>
    </w:p>
    <w:p w:rsidR="007C4FF4" w:rsidRDefault="007C4FF4" w:rsidP="00F52389">
      <w:pPr>
        <w:autoSpaceDE w:val="0"/>
        <w:autoSpaceDN w:val="0"/>
        <w:adjustRightInd w:val="0"/>
        <w:ind w:left="720"/>
        <w:jc w:val="both"/>
      </w:pPr>
      <w:r>
        <w:t>and Game. Unpublished internal records.</w:t>
      </w:r>
    </w:p>
    <w:p w:rsidR="007C4FF4" w:rsidRDefault="007C4FF4" w:rsidP="00F52389">
      <w:pPr>
        <w:autoSpaceDE w:val="0"/>
        <w:autoSpaceDN w:val="0"/>
        <w:adjustRightInd w:val="0"/>
        <w:ind w:left="720"/>
        <w:jc w:val="both"/>
      </w:pPr>
    </w:p>
    <w:p w:rsidR="007C4FF4" w:rsidRDefault="007C4FF4" w:rsidP="00F52389">
      <w:pPr>
        <w:autoSpaceDE w:val="0"/>
        <w:autoSpaceDN w:val="0"/>
        <w:adjustRightInd w:val="0"/>
        <w:ind w:left="720" w:hanging="720"/>
        <w:jc w:val="both"/>
      </w:pPr>
      <w:r>
        <w:t>_____. 2008a. Fish Stocking Program Will Continue Following Court Order - News Release November 21, 2008.  CDFG Fisheries Branch, Sacramento, CA. &lt;http://www.dfg.ca.gov/news/news08/08131.html&gt; Accessed April 2009.</w:t>
      </w:r>
    </w:p>
    <w:p w:rsidR="007C4FF4" w:rsidRDefault="007C4FF4" w:rsidP="00F52389">
      <w:pPr>
        <w:autoSpaceDE w:val="0"/>
        <w:autoSpaceDN w:val="0"/>
        <w:adjustRightInd w:val="0"/>
        <w:ind w:left="720" w:hanging="720"/>
        <w:jc w:val="both"/>
      </w:pPr>
    </w:p>
    <w:p w:rsidR="007C4FF4" w:rsidRDefault="007C4FF4" w:rsidP="00F52389">
      <w:pPr>
        <w:autoSpaceDE w:val="0"/>
        <w:autoSpaceDN w:val="0"/>
        <w:adjustRightInd w:val="0"/>
        <w:ind w:left="720" w:hanging="720"/>
        <w:jc w:val="both"/>
        <w:rPr>
          <w:color w:val="000000"/>
        </w:rPr>
      </w:pPr>
      <w:r>
        <w:rPr>
          <w:color w:val="000000"/>
        </w:rPr>
        <w:t xml:space="preserve">_____. 2008b. Fish Hatcheries – Fish Stocking (Planting) Plan 11_24_2008 through 1_1_2010. CDFG Fisheries Branch, Sacramento, CA. </w:t>
      </w:r>
      <w:hyperlink r:id="rId8" w:history="1">
        <w:r w:rsidRPr="002E08C8">
          <w:rPr>
            <w:rStyle w:val="Hyperlink"/>
          </w:rPr>
          <w:t>http://www.dfg.ca.gov/news/stocking/</w:t>
        </w:r>
      </w:hyperlink>
      <w:r>
        <w:rPr>
          <w:color w:val="000000"/>
        </w:rPr>
        <w:t xml:space="preserve"> Accessed April 2009.</w:t>
      </w:r>
    </w:p>
    <w:p w:rsidR="007C4FF4" w:rsidRDefault="007C4FF4" w:rsidP="00F52389">
      <w:pPr>
        <w:autoSpaceDE w:val="0"/>
        <w:autoSpaceDN w:val="0"/>
        <w:adjustRightInd w:val="0"/>
        <w:ind w:left="720" w:hanging="720"/>
        <w:jc w:val="both"/>
        <w:rPr>
          <w:color w:val="000000"/>
        </w:rPr>
      </w:pPr>
    </w:p>
    <w:p w:rsidR="007C4FF4" w:rsidRPr="00F62E04" w:rsidRDefault="007C4FF4" w:rsidP="00F52389">
      <w:pPr>
        <w:autoSpaceDE w:val="0"/>
        <w:autoSpaceDN w:val="0"/>
        <w:adjustRightInd w:val="0"/>
        <w:ind w:left="720" w:hanging="720"/>
        <w:jc w:val="both"/>
      </w:pPr>
      <w:r w:rsidRPr="00EA731E">
        <w:t>California Department of Water Resources (CDWR).</w:t>
      </w:r>
      <w:r>
        <w:t xml:space="preserve">  2006. Draft Englebright Lake Creel Survey.  Technical Report, Prepared by the Upper Yuba River Studies Program Study Team for CDWR, June 2006.</w:t>
      </w:r>
    </w:p>
    <w:p w:rsidR="007C4FF4" w:rsidRPr="00F62E04" w:rsidRDefault="007C4FF4" w:rsidP="00F52389">
      <w:pPr>
        <w:autoSpaceDE w:val="0"/>
        <w:autoSpaceDN w:val="0"/>
        <w:adjustRightInd w:val="0"/>
        <w:ind w:left="720" w:hanging="720"/>
        <w:jc w:val="both"/>
      </w:pPr>
    </w:p>
    <w:p w:rsidR="007C4FF4" w:rsidRDefault="007C4FF4" w:rsidP="00F52389">
      <w:pPr>
        <w:autoSpaceDE w:val="0"/>
        <w:autoSpaceDN w:val="0"/>
        <w:adjustRightInd w:val="0"/>
        <w:ind w:left="720" w:hanging="720"/>
        <w:jc w:val="both"/>
      </w:pPr>
      <w:r w:rsidRPr="00F62E04">
        <w:t>Central Valley Fish Hatchery. 1959.</w:t>
      </w:r>
      <w:r>
        <w:t xml:space="preserve"> </w:t>
      </w:r>
      <w:r w:rsidRPr="00F62E04">
        <w:t xml:space="preserve"> A Survey of the Fish Population of Bullard</w:t>
      </w:r>
      <w:r>
        <w:t>’</w:t>
      </w:r>
      <w:r w:rsidRPr="00F62E04">
        <w:t>s Bar reservoir,</w:t>
      </w:r>
      <w:r>
        <w:t xml:space="preserve"> </w:t>
      </w:r>
      <w:r w:rsidRPr="00F62E04">
        <w:t>Yuba County, 1959.</w:t>
      </w:r>
      <w:r>
        <w:t xml:space="preserve"> </w:t>
      </w:r>
      <w:r w:rsidRPr="00F62E04">
        <w:t xml:space="preserve"> Unpublished internal report.</w:t>
      </w:r>
    </w:p>
    <w:p w:rsidR="007C4FF4" w:rsidRDefault="007C4FF4" w:rsidP="00F52389">
      <w:pPr>
        <w:autoSpaceDE w:val="0"/>
        <w:autoSpaceDN w:val="0"/>
        <w:adjustRightInd w:val="0"/>
        <w:ind w:left="720" w:hanging="720"/>
        <w:jc w:val="both"/>
      </w:pPr>
    </w:p>
    <w:p w:rsidR="007C4FF4" w:rsidRPr="00F62E04" w:rsidRDefault="007C4FF4" w:rsidP="00F52389">
      <w:pPr>
        <w:autoSpaceDE w:val="0"/>
        <w:autoSpaceDN w:val="0"/>
        <w:adjustRightInd w:val="0"/>
        <w:ind w:left="720" w:hanging="720"/>
        <w:jc w:val="both"/>
      </w:pPr>
      <w:r>
        <w:rPr>
          <w:color w:val="000000"/>
        </w:rPr>
        <w:t xml:space="preserve">FishSniffer.  2009.  Web Site Blog Regarding Decline in Koanokee Populations in New Bullard’s Bar Reservoir. </w:t>
      </w:r>
      <w:hyperlink r:id="rId9" w:history="1">
        <w:r w:rsidRPr="002E08C8">
          <w:rPr>
            <w:rStyle w:val="Hyperlink"/>
          </w:rPr>
          <w:t>http://www.fishsniffer.com/cgibin/orumsyabb/YaBB.pl?num=1242831705/22</w:t>
        </w:r>
      </w:hyperlink>
      <w:r>
        <w:rPr>
          <w:color w:val="000000"/>
        </w:rPr>
        <w:t xml:space="preserve"> Accessed June 2009.</w:t>
      </w:r>
    </w:p>
    <w:p w:rsidR="007C4FF4" w:rsidRPr="000D407E" w:rsidRDefault="007C4FF4" w:rsidP="00EE2375">
      <w:pPr>
        <w:ind w:left="741" w:hanging="741"/>
        <w:jc w:val="both"/>
      </w:pPr>
    </w:p>
    <w:p w:rsidR="007C4FF4" w:rsidRPr="000D407E" w:rsidRDefault="007C4FF4" w:rsidP="00F52389">
      <w:pPr>
        <w:ind w:left="720" w:hanging="720"/>
        <w:jc w:val="both"/>
      </w:pPr>
      <w:r w:rsidRPr="000D407E">
        <w:t>Lee, D. P.  1999.  Water Level Fluctuation Criteria for Black Bass in California Reservoirs.  Reservoir Research and Management Project: Informational Leaflet No. 12</w:t>
      </w:r>
      <w:r>
        <w:t>.</w:t>
      </w:r>
    </w:p>
    <w:p w:rsidR="007C4FF4" w:rsidRPr="000D407E" w:rsidRDefault="007C4FF4" w:rsidP="00F52389">
      <w:pPr>
        <w:ind w:left="720" w:hanging="720"/>
        <w:jc w:val="both"/>
      </w:pPr>
    </w:p>
    <w:p w:rsidR="007C4FF4" w:rsidRPr="000D407E" w:rsidRDefault="007C4FF4" w:rsidP="00F52389">
      <w:pPr>
        <w:ind w:left="720" w:hanging="720"/>
        <w:jc w:val="both"/>
      </w:pPr>
      <w:r w:rsidRPr="000D407E">
        <w:t xml:space="preserve">Reynolds, J. B.  1996.  Electrofishing.  Pages 221-253 in B. R. Murphy and D. W. Willis, editors.  </w:t>
      </w:r>
      <w:r w:rsidRPr="000D407E">
        <w:rPr>
          <w:i/>
          <w:iCs/>
        </w:rPr>
        <w:t>Fisheries techniques</w:t>
      </w:r>
      <w:r w:rsidRPr="000D407E">
        <w:t>, 2nd edition.  American Fisheries Society, Bethesda, Maryland.</w:t>
      </w:r>
    </w:p>
    <w:p w:rsidR="007C4FF4" w:rsidRDefault="007C4FF4" w:rsidP="000D407E">
      <w:pPr>
        <w:ind w:left="720" w:hanging="720"/>
      </w:pPr>
    </w:p>
    <w:p w:rsidR="007C4FF4" w:rsidRDefault="007C4FF4" w:rsidP="009F2DE0">
      <w:pPr>
        <w:ind w:left="720" w:hanging="720"/>
        <w:jc w:val="both"/>
      </w:pPr>
      <w:r>
        <w:t xml:space="preserve">Yuba County Water Agency (YCWA).  2009.  Yuba River Development Project relicensing Preliminary Information Package.  </w:t>
      </w:r>
      <w:ins w:id="194" w:author="Gabe Kopp" w:date="2010-05-24T10:09:00Z">
        <w:r>
          <w:fldChar w:fldCharType="begin"/>
        </w:r>
        <w:r>
          <w:instrText>HYPERLINK "../../../default.aspx"</w:instrText>
        </w:r>
      </w:ins>
      <w:del w:id="195" w:author="Gabe Kopp" w:date="2010-05-24T10:09:00Z">
        <w:r w:rsidDel="003E58D5">
          <w:delInstrText xml:space="preserve"> HYPERLINK "http://www.ycwa-relicensing.com/default.aspx" </w:delInstrText>
        </w:r>
      </w:del>
      <w:ins w:id="196" w:author="Gabe Kopp" w:date="2010-05-24T10:09:00Z">
        <w:r>
          <w:fldChar w:fldCharType="separate"/>
        </w:r>
      </w:ins>
      <w:r w:rsidRPr="007F304D">
        <w:rPr>
          <w:rStyle w:val="Hyperlink"/>
        </w:rPr>
        <w:t>http://www.ycwa-relicensing.com/default.aspx</w:t>
      </w:r>
      <w:ins w:id="197" w:author="Gabe Kopp" w:date="2010-05-24T10:09:00Z">
        <w:r>
          <w:fldChar w:fldCharType="end"/>
        </w:r>
      </w:ins>
    </w:p>
    <w:p w:rsidR="007C4FF4" w:rsidRDefault="007C4FF4" w:rsidP="009F2DE0">
      <w:pPr>
        <w:ind w:left="720" w:hanging="720"/>
        <w:jc w:val="both"/>
      </w:pPr>
    </w:p>
    <w:sectPr w:rsidR="007C4FF4" w:rsidSect="0016262C">
      <w:headerReference w:type="even" r:id="rId10"/>
      <w:headerReference w:type="default" r:id="rId11"/>
      <w:footerReference w:type="even" r:id="rId12"/>
      <w:footerReference w:type="default" r:id="rId13"/>
      <w:pgSz w:w="12240" w:h="15840"/>
      <w:pgMar w:top="1440" w:right="1800" w:bottom="1440" w:left="180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6" w:author="Lori Powers" w:date="1919-05-17T11:36:00Z" w:initials="LCP">
    <w:p w:rsidR="007C4FF4" w:rsidRDefault="007C4FF4">
      <w:pPr>
        <w:pStyle w:val="CommentText"/>
      </w:pPr>
      <w:r>
        <w:rPr>
          <w:rStyle w:val="CommentReference"/>
        </w:rPr>
        <w:annotationRef/>
      </w:r>
      <w:r>
        <w:t>Why are these separated out from the 40000 brooks? (Probably it is because the CDFG records noted them this way)</w:t>
      </w:r>
    </w:p>
  </w:comment>
  <w:comment w:id="182" w:author="Lori Powers" w:date="1919-05-17T18:04:00Z" w:initials="LCP">
    <w:p w:rsidR="007C4FF4" w:rsidRDefault="007C4FF4">
      <w:pPr>
        <w:pStyle w:val="CommentText"/>
      </w:pPr>
      <w:r>
        <w:rPr>
          <w:rStyle w:val="CommentReference"/>
        </w:rPr>
        <w:annotationRef/>
      </w:r>
      <w:r>
        <w:t>I want to research this and find justification for the numbers - Lori</w:t>
      </w:r>
    </w:p>
  </w:comment>
  <w:comment w:id="186" w:author="dalvarez" w:date="2010-08-03T15:09:00Z" w:initials="dea">
    <w:p w:rsidR="007C4FF4" w:rsidRDefault="007C4FF4">
      <w:pPr>
        <w:pStyle w:val="CommentText"/>
      </w:pPr>
      <w:r>
        <w:rPr>
          <w:rStyle w:val="CommentReference"/>
        </w:rPr>
        <w:annotationRef/>
      </w:r>
      <w:r>
        <w:t>More information needed here.  Need precision of measurements, and which condition factor will they be calculating.</w:t>
      </w:r>
    </w:p>
  </w:comment>
  <w:comment w:id="190" w:author="dalvarez" w:date="2010-08-03T14:56:00Z" w:initials="dea">
    <w:p w:rsidR="007C4FF4" w:rsidRDefault="007C4FF4">
      <w:pPr>
        <w:pStyle w:val="CommentText"/>
      </w:pPr>
      <w:r>
        <w:rPr>
          <w:rStyle w:val="CommentReference"/>
        </w:rPr>
        <w:annotationRef/>
      </w:r>
      <w:r>
        <w:t>Need more info here—this should  be a site specific condition factor, not an average of entire reservoir.  According to Fisheries Techniques 2</w:t>
      </w:r>
      <w:r w:rsidRPr="00FE5B7A">
        <w:rPr>
          <w:vertAlign w:val="superscript"/>
        </w:rPr>
        <w:t>nd</w:t>
      </w:r>
      <w:r>
        <w:t xml:space="preserve"> edition: “Disadvantages [of relative condition factor] are averages may not describe fish in good condition, and averages can vary from one geographic location to another”. </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4FF4" w:rsidRDefault="007C4FF4">
      <w:r>
        <w:separator/>
      </w:r>
    </w:p>
  </w:endnote>
  <w:endnote w:type="continuationSeparator" w:id="0">
    <w:p w:rsidR="007C4FF4" w:rsidRDefault="007C4FF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TimesNewRomanPSMT">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4FF4" w:rsidRPr="00286E2C" w:rsidRDefault="007C4FF4" w:rsidP="00FD66B8">
    <w:pPr>
      <w:pStyle w:val="Footer"/>
      <w:tabs>
        <w:tab w:val="clear" w:pos="8640"/>
        <w:tab w:val="right" w:pos="9348"/>
      </w:tabs>
      <w:rPr>
        <w:sz w:val="20"/>
        <w:szCs w:val="20"/>
      </w:rPr>
    </w:pPr>
  </w:p>
  <w:p w:rsidR="007C4FF4" w:rsidRPr="0015269B" w:rsidRDefault="007C4FF4" w:rsidP="000D407E">
    <w:pPr>
      <w:pStyle w:val="Footer"/>
      <w:tabs>
        <w:tab w:val="clear" w:pos="4320"/>
        <w:tab w:val="clear" w:pos="8640"/>
        <w:tab w:val="center" w:pos="4680"/>
        <w:tab w:val="right" w:pos="9360"/>
      </w:tabs>
      <w:rPr>
        <w:sz w:val="20"/>
        <w:szCs w:val="20"/>
      </w:rPr>
    </w:pPr>
    <w:r>
      <w:rPr>
        <w:sz w:val="20"/>
        <w:szCs w:val="20"/>
      </w:rPr>
      <w:t>Reservoir Fish Populations</w:t>
    </w:r>
    <w:r>
      <w:rPr>
        <w:sz w:val="20"/>
        <w:szCs w:val="20"/>
      </w:rPr>
      <w:tab/>
      <w:t>Pre-Application Document</w:t>
    </w:r>
    <w:r w:rsidRPr="0015269B">
      <w:rPr>
        <w:sz w:val="20"/>
        <w:szCs w:val="20"/>
      </w:rPr>
      <w:tab/>
    </w:r>
    <w:ins w:id="198" w:author="Jim Lynch" w:date="2010-05-13T08:46:00Z">
      <w:r>
        <w:rPr>
          <w:sz w:val="20"/>
          <w:szCs w:val="20"/>
        </w:rPr>
        <w:t>May 12</w:t>
      </w:r>
    </w:ins>
    <w:del w:id="199" w:author="Jim Lynch" w:date="2010-05-13T08:46:00Z">
      <w:r w:rsidDel="00B2175B">
        <w:rPr>
          <w:sz w:val="20"/>
          <w:szCs w:val="20"/>
        </w:rPr>
        <w:delText>March 8</w:delText>
      </w:r>
    </w:del>
    <w:r>
      <w:rPr>
        <w:sz w:val="20"/>
        <w:szCs w:val="20"/>
      </w:rPr>
      <w:t>, 2010</w:t>
    </w:r>
  </w:p>
  <w:p w:rsidR="007C4FF4" w:rsidRPr="0015269B" w:rsidRDefault="007C4FF4" w:rsidP="000D407E">
    <w:pPr>
      <w:pStyle w:val="Footer"/>
      <w:tabs>
        <w:tab w:val="clear" w:pos="4320"/>
        <w:tab w:val="clear" w:pos="8640"/>
        <w:tab w:val="center" w:pos="4680"/>
        <w:tab w:val="right" w:pos="9360"/>
      </w:tabs>
      <w:rPr>
        <w:sz w:val="20"/>
        <w:szCs w:val="20"/>
      </w:rPr>
    </w:pPr>
    <w:r w:rsidRPr="0015269B">
      <w:rPr>
        <w:sz w:val="20"/>
        <w:szCs w:val="20"/>
      </w:rPr>
      <w:t xml:space="preserve">Page </w:t>
    </w:r>
    <w:r w:rsidRPr="0015269B">
      <w:rPr>
        <w:rStyle w:val="PageNumber"/>
        <w:sz w:val="20"/>
        <w:szCs w:val="20"/>
      </w:rPr>
      <w:fldChar w:fldCharType="begin"/>
    </w:r>
    <w:r w:rsidRPr="0015269B">
      <w:rPr>
        <w:rStyle w:val="PageNumber"/>
        <w:sz w:val="20"/>
        <w:szCs w:val="20"/>
      </w:rPr>
      <w:instrText xml:space="preserve"> PAGE </w:instrText>
    </w:r>
    <w:r w:rsidRPr="0015269B">
      <w:rPr>
        <w:rStyle w:val="PageNumber"/>
        <w:sz w:val="20"/>
        <w:szCs w:val="20"/>
      </w:rPr>
      <w:fldChar w:fldCharType="separate"/>
    </w:r>
    <w:r>
      <w:rPr>
        <w:rStyle w:val="PageNumber"/>
        <w:noProof/>
        <w:sz w:val="20"/>
        <w:szCs w:val="20"/>
      </w:rPr>
      <w:t>12</w:t>
    </w:r>
    <w:r w:rsidRPr="0015269B">
      <w:rPr>
        <w:rStyle w:val="PageNumber"/>
        <w:sz w:val="20"/>
        <w:szCs w:val="20"/>
      </w:rPr>
      <w:fldChar w:fldCharType="end"/>
    </w:r>
    <w:r w:rsidRPr="0015269B">
      <w:rPr>
        <w:rStyle w:val="PageNumber"/>
        <w:sz w:val="20"/>
        <w:szCs w:val="20"/>
      </w:rPr>
      <w:t xml:space="preserve"> of </w:t>
    </w:r>
    <w:r w:rsidRPr="0015269B">
      <w:rPr>
        <w:rStyle w:val="PageNumber"/>
        <w:sz w:val="20"/>
        <w:szCs w:val="20"/>
      </w:rPr>
      <w:fldChar w:fldCharType="begin"/>
    </w:r>
    <w:r w:rsidRPr="0015269B">
      <w:rPr>
        <w:rStyle w:val="PageNumber"/>
        <w:sz w:val="20"/>
        <w:szCs w:val="20"/>
      </w:rPr>
      <w:instrText xml:space="preserve"> NUMPAGES </w:instrText>
    </w:r>
    <w:r w:rsidRPr="0015269B">
      <w:rPr>
        <w:rStyle w:val="PageNumber"/>
        <w:sz w:val="20"/>
        <w:szCs w:val="20"/>
      </w:rPr>
      <w:fldChar w:fldCharType="separate"/>
    </w:r>
    <w:r>
      <w:rPr>
        <w:rStyle w:val="PageNumber"/>
        <w:noProof/>
        <w:sz w:val="20"/>
        <w:szCs w:val="20"/>
      </w:rPr>
      <w:t>12</w:t>
    </w:r>
    <w:r w:rsidRPr="0015269B">
      <w:rPr>
        <w:rStyle w:val="PageNumber"/>
        <w:sz w:val="20"/>
        <w:szCs w:val="20"/>
      </w:rPr>
      <w:fldChar w:fldCharType="end"/>
    </w:r>
    <w:r w:rsidRPr="0015269B">
      <w:rPr>
        <w:rStyle w:val="PageNumber"/>
        <w:sz w:val="20"/>
        <w:szCs w:val="20"/>
      </w:rPr>
      <w:tab/>
    </w:r>
    <w:r w:rsidRPr="00F63EE8">
      <w:rPr>
        <w:sz w:val="20"/>
        <w:szCs w:val="20"/>
      </w:rPr>
      <w:t>©20</w:t>
    </w:r>
    <w:r>
      <w:rPr>
        <w:sz w:val="20"/>
        <w:szCs w:val="20"/>
      </w:rPr>
      <w:t>10</w:t>
    </w:r>
    <w:r w:rsidRPr="00F63EE8">
      <w:rPr>
        <w:sz w:val="20"/>
        <w:szCs w:val="20"/>
      </w:rPr>
      <w:t>, Yuba County Water Agency</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4FF4" w:rsidRPr="00286E2C" w:rsidRDefault="007C4FF4" w:rsidP="00FD66B8">
    <w:pPr>
      <w:pStyle w:val="Footer"/>
      <w:tabs>
        <w:tab w:val="clear" w:pos="8640"/>
        <w:tab w:val="right" w:pos="9348"/>
      </w:tabs>
      <w:rPr>
        <w:sz w:val="20"/>
        <w:szCs w:val="20"/>
      </w:rPr>
    </w:pPr>
  </w:p>
  <w:p w:rsidR="007C4FF4" w:rsidRPr="0015269B" w:rsidRDefault="007C4FF4" w:rsidP="00FD66B8">
    <w:pPr>
      <w:pStyle w:val="Footer"/>
      <w:tabs>
        <w:tab w:val="clear" w:pos="4320"/>
        <w:tab w:val="clear" w:pos="8640"/>
        <w:tab w:val="center" w:pos="4680"/>
        <w:tab w:val="right" w:pos="9348"/>
      </w:tabs>
      <w:rPr>
        <w:sz w:val="20"/>
        <w:szCs w:val="20"/>
      </w:rPr>
    </w:pPr>
    <w:smartTag w:uri="urn:schemas-microsoft-com:office:smarttags" w:element="date">
      <w:smartTagPr>
        <w:attr w:name="Month" w:val="5"/>
        <w:attr w:name="Day" w:val="12"/>
        <w:attr w:name="Year" w:val="2010"/>
      </w:smartTagPr>
      <w:ins w:id="200" w:author="Jim Lynch" w:date="2010-05-13T08:46:00Z">
        <w:r>
          <w:rPr>
            <w:sz w:val="20"/>
            <w:szCs w:val="20"/>
          </w:rPr>
          <w:t>May 12</w:t>
        </w:r>
      </w:ins>
      <w:del w:id="201" w:author="Jim Lynch" w:date="2010-05-13T08:46:00Z">
        <w:r w:rsidDel="00B2175B">
          <w:rPr>
            <w:sz w:val="20"/>
            <w:szCs w:val="20"/>
          </w:rPr>
          <w:delText>March 8</w:delText>
        </w:r>
      </w:del>
      <w:r>
        <w:rPr>
          <w:sz w:val="20"/>
          <w:szCs w:val="20"/>
        </w:rPr>
        <w:t>, 2010</w:t>
      </w:r>
    </w:smartTag>
    <w:r>
      <w:rPr>
        <w:sz w:val="20"/>
        <w:szCs w:val="20"/>
      </w:rPr>
      <w:tab/>
      <w:t>Pre-Application Document</w:t>
    </w:r>
    <w:r w:rsidRPr="0015269B">
      <w:rPr>
        <w:sz w:val="20"/>
        <w:szCs w:val="20"/>
      </w:rPr>
      <w:tab/>
    </w:r>
    <w:r>
      <w:rPr>
        <w:sz w:val="20"/>
        <w:szCs w:val="20"/>
      </w:rPr>
      <w:t>Reservoir Fish Populations</w:t>
    </w:r>
  </w:p>
  <w:p w:rsidR="007C4FF4" w:rsidRPr="00286E2C" w:rsidRDefault="007C4FF4" w:rsidP="00286E2C">
    <w:pPr>
      <w:pStyle w:val="Footer"/>
      <w:tabs>
        <w:tab w:val="clear" w:pos="4320"/>
        <w:tab w:val="clear" w:pos="8640"/>
        <w:tab w:val="center" w:pos="4680"/>
        <w:tab w:val="right" w:pos="9348"/>
      </w:tabs>
      <w:rPr>
        <w:sz w:val="20"/>
        <w:szCs w:val="20"/>
      </w:rPr>
    </w:pPr>
    <w:r w:rsidRPr="0015269B">
      <w:rPr>
        <w:sz w:val="20"/>
        <w:szCs w:val="20"/>
      </w:rPr>
      <w:tab/>
      <w:t>©</w:t>
    </w:r>
    <w:r>
      <w:rPr>
        <w:sz w:val="20"/>
        <w:szCs w:val="20"/>
      </w:rPr>
      <w:t>2010, Yuba County Water Agency</w:t>
    </w:r>
    <w:r w:rsidRPr="0015269B">
      <w:rPr>
        <w:sz w:val="20"/>
        <w:szCs w:val="20"/>
      </w:rPr>
      <w:tab/>
      <w:t xml:space="preserve">Page </w:t>
    </w:r>
    <w:r w:rsidRPr="0015269B">
      <w:rPr>
        <w:rStyle w:val="PageNumber"/>
        <w:sz w:val="20"/>
        <w:szCs w:val="20"/>
      </w:rPr>
      <w:fldChar w:fldCharType="begin"/>
    </w:r>
    <w:r w:rsidRPr="0015269B">
      <w:rPr>
        <w:rStyle w:val="PageNumber"/>
        <w:sz w:val="20"/>
        <w:szCs w:val="20"/>
      </w:rPr>
      <w:instrText xml:space="preserve"> PAGE </w:instrText>
    </w:r>
    <w:r w:rsidRPr="0015269B">
      <w:rPr>
        <w:rStyle w:val="PageNumber"/>
        <w:sz w:val="20"/>
        <w:szCs w:val="20"/>
      </w:rPr>
      <w:fldChar w:fldCharType="separate"/>
    </w:r>
    <w:r>
      <w:rPr>
        <w:rStyle w:val="PageNumber"/>
        <w:noProof/>
        <w:sz w:val="20"/>
        <w:szCs w:val="20"/>
      </w:rPr>
      <w:t>1</w:t>
    </w:r>
    <w:r w:rsidRPr="0015269B">
      <w:rPr>
        <w:rStyle w:val="PageNumber"/>
        <w:sz w:val="20"/>
        <w:szCs w:val="20"/>
      </w:rPr>
      <w:fldChar w:fldCharType="end"/>
    </w:r>
    <w:r w:rsidRPr="0015269B">
      <w:rPr>
        <w:rStyle w:val="PageNumber"/>
        <w:sz w:val="20"/>
        <w:szCs w:val="20"/>
      </w:rPr>
      <w:t xml:space="preserve"> of </w:t>
    </w:r>
    <w:r w:rsidRPr="0015269B">
      <w:rPr>
        <w:rStyle w:val="PageNumber"/>
        <w:sz w:val="20"/>
        <w:szCs w:val="20"/>
      </w:rPr>
      <w:fldChar w:fldCharType="begin"/>
    </w:r>
    <w:r w:rsidRPr="0015269B">
      <w:rPr>
        <w:rStyle w:val="PageNumber"/>
        <w:sz w:val="20"/>
        <w:szCs w:val="20"/>
      </w:rPr>
      <w:instrText xml:space="preserve"> NUMPAGES </w:instrText>
    </w:r>
    <w:r w:rsidRPr="0015269B">
      <w:rPr>
        <w:rStyle w:val="PageNumber"/>
        <w:sz w:val="20"/>
        <w:szCs w:val="20"/>
      </w:rPr>
      <w:fldChar w:fldCharType="separate"/>
    </w:r>
    <w:r>
      <w:rPr>
        <w:rStyle w:val="PageNumber"/>
        <w:noProof/>
        <w:sz w:val="20"/>
        <w:szCs w:val="20"/>
      </w:rPr>
      <w:t>13</w:t>
    </w:r>
    <w:r w:rsidRPr="0015269B">
      <w:rPr>
        <w:rStyle w:val="PageNumber"/>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4FF4" w:rsidRDefault="007C4FF4">
      <w:r>
        <w:separator/>
      </w:r>
    </w:p>
  </w:footnote>
  <w:footnote w:type="continuationSeparator" w:id="0">
    <w:p w:rsidR="007C4FF4" w:rsidRDefault="007C4FF4">
      <w:r>
        <w:continuationSeparator/>
      </w:r>
    </w:p>
  </w:footnote>
  <w:footnote w:id="1">
    <w:p w:rsidR="007C4FF4" w:rsidRDefault="007C4FF4" w:rsidP="007C4FF4">
      <w:pPr>
        <w:pStyle w:val="FootnoteText"/>
        <w:ind w:left="180" w:hanging="180"/>
        <w:pPrChange w:id="7" w:author="Jim Lynch" w:date="2010-05-25T06:26:00Z">
          <w:pPr>
            <w:pStyle w:val="FootnoteText"/>
            <w:ind w:hanging="180"/>
          </w:pPr>
        </w:pPrChange>
      </w:pPr>
      <w:ins w:id="8" w:author="Jim Lynch" w:date="2010-05-27T07:10:00Z">
        <w:r w:rsidRPr="003810A2">
          <w:rPr>
            <w:rStyle w:val="FootnoteReference"/>
            <w:sz w:val="18"/>
            <w:szCs w:val="18"/>
          </w:rPr>
          <w:footnoteRef/>
        </w:r>
        <w:r w:rsidRPr="007C4FF4">
          <w:rPr>
            <w:sz w:val="18"/>
            <w:szCs w:val="18"/>
            <w:rPrChange w:id="9" w:author="Jim Lynch" w:date="2010-05-25T06:26:00Z">
              <w:rPr>
                <w:vertAlign w:val="superscript"/>
              </w:rPr>
            </w:rPrChange>
          </w:rPr>
          <w:t xml:space="preserve"> </w:t>
        </w:r>
        <w:r>
          <w:rPr>
            <w:sz w:val="18"/>
            <w:szCs w:val="18"/>
          </w:rPr>
          <w:tab/>
        </w:r>
        <w:r w:rsidRPr="007C4FF4">
          <w:rPr>
            <w:sz w:val="18"/>
            <w:szCs w:val="18"/>
            <w:rPrChange w:id="10" w:author="Jim Lynch" w:date="2010-05-25T06:26:00Z">
              <w:rPr>
                <w:vertAlign w:val="superscript"/>
              </w:rPr>
            </w:rPrChange>
          </w:rPr>
          <w:t xml:space="preserve">Englebright Dam </w:t>
        </w:r>
        <w:r>
          <w:rPr>
            <w:sz w:val="18"/>
            <w:szCs w:val="18"/>
          </w:rPr>
          <w:t xml:space="preserve">was constructed by the California Debris Commission in 1941, </w:t>
        </w:r>
        <w:r w:rsidRPr="007C4FF4">
          <w:rPr>
            <w:sz w:val="18"/>
            <w:szCs w:val="18"/>
            <w:rPrChange w:id="11" w:author="Jim Lynch" w:date="2010-05-25T06:26:00Z">
              <w:rPr>
                <w:vertAlign w:val="superscript"/>
              </w:rPr>
            </w:rPrChange>
          </w:rPr>
          <w:t>is owned, operated and maintained by the United States Army Corps of Engineers</w:t>
        </w:r>
        <w:r>
          <w:rPr>
            <w:sz w:val="18"/>
            <w:szCs w:val="18"/>
          </w:rPr>
          <w:t>;</w:t>
        </w:r>
        <w:r w:rsidRPr="007C4FF4">
          <w:rPr>
            <w:sz w:val="18"/>
            <w:szCs w:val="18"/>
            <w:rPrChange w:id="12" w:author="Jim Lynch" w:date="2010-05-25T06:26:00Z">
              <w:rPr>
                <w:vertAlign w:val="superscript"/>
              </w:rPr>
            </w:rPrChange>
          </w:rPr>
          <w:t xml:space="preserve"> and is not included as a Project facility in FERC licenses for the Yuba-River Development Project.</w:t>
        </w:r>
      </w:ins>
    </w:p>
  </w:footnote>
  <w:footnote w:id="2">
    <w:p w:rsidR="007C4FF4" w:rsidRDefault="007C4FF4" w:rsidP="00707C62">
      <w:pPr>
        <w:pStyle w:val="FootnoteText"/>
        <w:ind w:left="180" w:hanging="180"/>
        <w:jc w:val="both"/>
      </w:pPr>
      <w:r w:rsidRPr="00707C62">
        <w:rPr>
          <w:rStyle w:val="FootnoteReference"/>
          <w:sz w:val="18"/>
          <w:szCs w:val="18"/>
        </w:rPr>
        <w:footnoteRef/>
      </w:r>
      <w:r w:rsidRPr="00707C62">
        <w:rPr>
          <w:sz w:val="18"/>
          <w:szCs w:val="18"/>
        </w:rPr>
        <w:t xml:space="preserve"> </w:t>
      </w:r>
      <w:r>
        <w:rPr>
          <w:sz w:val="18"/>
          <w:szCs w:val="18"/>
        </w:rPr>
        <w:tab/>
        <w:t xml:space="preserve">A tributary </w:t>
      </w:r>
      <w:r w:rsidRPr="00707C62">
        <w:rPr>
          <w:sz w:val="18"/>
          <w:szCs w:val="18"/>
        </w:rPr>
        <w:t xml:space="preserve">assessment </w:t>
      </w:r>
      <w:r>
        <w:rPr>
          <w:sz w:val="18"/>
          <w:szCs w:val="18"/>
        </w:rPr>
        <w:t xml:space="preserve">will not be performed for </w:t>
      </w:r>
      <w:r w:rsidRPr="00707C62">
        <w:rPr>
          <w:sz w:val="18"/>
          <w:szCs w:val="18"/>
        </w:rPr>
        <w:t>USACE’s Englebright Reservoir since multiple parties affect reservoir elevations in that reservoir</w:t>
      </w:r>
      <w:r>
        <w:rPr>
          <w:sz w:val="18"/>
          <w:szCs w:val="18"/>
        </w:rPr>
        <w:t>.</w:t>
      </w:r>
    </w:p>
  </w:footnote>
  <w:footnote w:id="3">
    <w:p w:rsidR="007C4FF4" w:rsidRDefault="007C4FF4" w:rsidP="009A4BD6">
      <w:pPr>
        <w:tabs>
          <w:tab w:val="left" w:pos="216"/>
        </w:tabs>
        <w:ind w:left="216" w:hanging="216"/>
        <w:jc w:val="both"/>
      </w:pPr>
      <w:r w:rsidRPr="009A4BD6">
        <w:rPr>
          <w:rStyle w:val="FootnoteReference"/>
          <w:sz w:val="18"/>
          <w:szCs w:val="18"/>
        </w:rPr>
        <w:footnoteRef/>
      </w:r>
      <w:r w:rsidRPr="009A4BD6">
        <w:rPr>
          <w:sz w:val="18"/>
          <w:szCs w:val="18"/>
        </w:rPr>
        <w:t xml:space="preserve"> </w:t>
      </w:r>
      <w:r>
        <w:rPr>
          <w:sz w:val="18"/>
          <w:szCs w:val="18"/>
        </w:rPr>
        <w:tab/>
      </w:r>
      <w:r w:rsidRPr="009A4BD6">
        <w:rPr>
          <w:sz w:val="18"/>
          <w:szCs w:val="18"/>
        </w:rPr>
        <w:t>For the purposes of the Relicensing, the Project Area is defined as the area within a border of about 0.5 mile surrounding the Federal Energy Regulatory Commission (FERC) Project Boundary.</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4FF4" w:rsidRDefault="007C4FF4" w:rsidP="00B1094E">
    <w:pPr>
      <w:pStyle w:val="Header"/>
      <w:rPr>
        <w:sz w:val="20"/>
        <w:szCs w:val="20"/>
      </w:rPr>
    </w:pPr>
    <w:r>
      <w:rPr>
        <w:sz w:val="20"/>
        <w:szCs w:val="20"/>
      </w:rPr>
      <w:t>Yuba County Water Agency</w:t>
    </w:r>
  </w:p>
  <w:p w:rsidR="007C4FF4" w:rsidRDefault="007C4FF4" w:rsidP="00B1094E">
    <w:pPr>
      <w:pStyle w:val="Header"/>
      <w:rPr>
        <w:sz w:val="20"/>
        <w:szCs w:val="20"/>
      </w:rPr>
    </w:pPr>
    <w:smartTag w:uri="urn:schemas-microsoft-com:office:smarttags" w:element="place">
      <w:smartTag w:uri="urn:schemas-microsoft-com:office:smarttags" w:element="PlaceName">
        <w:r>
          <w:rPr>
            <w:sz w:val="20"/>
            <w:szCs w:val="20"/>
          </w:rPr>
          <w:t>Yuba</w:t>
        </w:r>
      </w:smartTag>
      <w:r>
        <w:rPr>
          <w:sz w:val="20"/>
          <w:szCs w:val="20"/>
        </w:rPr>
        <w:t xml:space="preserve"> </w:t>
      </w:r>
      <w:smartTag w:uri="urn:schemas-microsoft-com:office:smarttags" w:element="PlaceType">
        <w:r>
          <w:rPr>
            <w:sz w:val="20"/>
            <w:szCs w:val="20"/>
          </w:rPr>
          <w:t>River</w:t>
        </w:r>
      </w:smartTag>
    </w:smartTag>
    <w:r>
      <w:rPr>
        <w:sz w:val="20"/>
        <w:szCs w:val="20"/>
      </w:rPr>
      <w:t xml:space="preserve"> Development Project</w:t>
    </w:r>
  </w:p>
  <w:p w:rsidR="007C4FF4" w:rsidRDefault="007C4FF4" w:rsidP="00B1094E">
    <w:pPr>
      <w:pStyle w:val="Header"/>
      <w:rPr>
        <w:sz w:val="20"/>
        <w:szCs w:val="20"/>
      </w:rPr>
    </w:pPr>
    <w:r>
      <w:rPr>
        <w:sz w:val="20"/>
        <w:szCs w:val="20"/>
      </w:rPr>
      <w:t>FERC Project No. 2246</w:t>
    </w:r>
  </w:p>
  <w:p w:rsidR="007C4FF4" w:rsidRPr="00B90B0B" w:rsidRDefault="007C4FF4" w:rsidP="00F036D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4FF4" w:rsidRPr="002F7F80" w:rsidRDefault="007C4FF4" w:rsidP="00B1094E">
    <w:pPr>
      <w:pStyle w:val="Header"/>
      <w:jc w:val="right"/>
      <w:rPr>
        <w:sz w:val="20"/>
        <w:szCs w:val="20"/>
      </w:rPr>
    </w:pPr>
    <w:r w:rsidRPr="002F7F80">
      <w:rPr>
        <w:sz w:val="20"/>
        <w:szCs w:val="20"/>
      </w:rPr>
      <w:t>Yuba County Water Agency</w:t>
    </w:r>
  </w:p>
  <w:p w:rsidR="007C4FF4" w:rsidRPr="002F7F80" w:rsidRDefault="007C4FF4" w:rsidP="00B1094E">
    <w:pPr>
      <w:pStyle w:val="Header"/>
      <w:jc w:val="right"/>
      <w:rPr>
        <w:sz w:val="20"/>
        <w:szCs w:val="20"/>
      </w:rPr>
    </w:pPr>
    <w:smartTag w:uri="urn:schemas-microsoft-com:office:smarttags" w:element="date">
      <w:smartTagPr>
        <w:attr w:name="Month" w:val="5"/>
        <w:attr w:name="Day" w:val="12"/>
        <w:attr w:name="Year" w:val="2010"/>
      </w:smartTagPr>
      <w:smartTag w:uri="urn:schemas-microsoft-com:office:smarttags" w:element="date">
        <w:smartTagPr>
          <w:attr w:name="Month" w:val="5"/>
          <w:attr w:name="Day" w:val="12"/>
          <w:attr w:name="Year" w:val="2010"/>
        </w:smartTagPr>
        <w:r w:rsidRPr="002F7F80">
          <w:rPr>
            <w:sz w:val="20"/>
            <w:szCs w:val="20"/>
          </w:rPr>
          <w:t>Yuba</w:t>
        </w:r>
      </w:smartTag>
      <w:r w:rsidRPr="002F7F80">
        <w:rPr>
          <w:sz w:val="20"/>
          <w:szCs w:val="20"/>
        </w:rPr>
        <w:t xml:space="preserve"> </w:t>
      </w:r>
      <w:smartTag w:uri="urn:schemas-microsoft-com:office:smarttags" w:element="date">
        <w:smartTagPr>
          <w:attr w:name="Month" w:val="5"/>
          <w:attr w:name="Day" w:val="12"/>
          <w:attr w:name="Year" w:val="2010"/>
        </w:smartTagPr>
        <w:r w:rsidRPr="002F7F80">
          <w:rPr>
            <w:sz w:val="20"/>
            <w:szCs w:val="20"/>
          </w:rPr>
          <w:t>River</w:t>
        </w:r>
      </w:smartTag>
    </w:smartTag>
    <w:r w:rsidRPr="002F7F80">
      <w:rPr>
        <w:sz w:val="20"/>
        <w:szCs w:val="20"/>
      </w:rPr>
      <w:t xml:space="preserve"> </w:t>
    </w:r>
    <w:r>
      <w:rPr>
        <w:sz w:val="20"/>
        <w:szCs w:val="20"/>
      </w:rPr>
      <w:t xml:space="preserve">Development </w:t>
    </w:r>
    <w:r w:rsidRPr="002F7F80">
      <w:rPr>
        <w:sz w:val="20"/>
        <w:szCs w:val="20"/>
      </w:rPr>
      <w:t>Project</w:t>
    </w:r>
  </w:p>
  <w:p w:rsidR="007C4FF4" w:rsidRPr="002F7F80" w:rsidRDefault="007C4FF4" w:rsidP="00B1094E">
    <w:pPr>
      <w:pStyle w:val="Header"/>
      <w:jc w:val="right"/>
      <w:rPr>
        <w:sz w:val="20"/>
        <w:szCs w:val="20"/>
      </w:rPr>
    </w:pPr>
    <w:r w:rsidRPr="002F7F80">
      <w:rPr>
        <w:sz w:val="20"/>
        <w:szCs w:val="20"/>
      </w:rPr>
      <w:t>FERC Project No. 2246</w:t>
    </w:r>
  </w:p>
  <w:p w:rsidR="007C4FF4" w:rsidRPr="00B90B0B" w:rsidRDefault="007C4FF4" w:rsidP="00286E2C">
    <w:pPr>
      <w:pStyle w:val="Header"/>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0798A"/>
    <w:multiLevelType w:val="hybridMultilevel"/>
    <w:tmpl w:val="F57A1278"/>
    <w:lvl w:ilvl="0" w:tplc="58A8822E">
      <w:start w:val="1"/>
      <w:numFmt w:val="bullet"/>
      <w:lvlText w:val=""/>
      <w:lvlJc w:val="left"/>
      <w:pPr>
        <w:tabs>
          <w:tab w:val="num" w:pos="360"/>
        </w:tabs>
        <w:ind w:left="360" w:hanging="360"/>
      </w:pPr>
      <w:rPr>
        <w:rFonts w:ascii="Symbol" w:hAnsi="Symbol" w:cs="Symbol" w:hint="default"/>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cs="Wingdings" w:hint="default"/>
      </w:rPr>
    </w:lvl>
    <w:lvl w:ilvl="3" w:tplc="04090001" w:tentative="1">
      <w:start w:val="1"/>
      <w:numFmt w:val="bullet"/>
      <w:lvlText w:val=""/>
      <w:lvlJc w:val="left"/>
      <w:pPr>
        <w:tabs>
          <w:tab w:val="num" w:pos="2520"/>
        </w:tabs>
        <w:ind w:left="2520" w:hanging="360"/>
      </w:pPr>
      <w:rPr>
        <w:rFonts w:ascii="Symbol" w:hAnsi="Symbol" w:cs="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cs="Wingdings" w:hint="default"/>
      </w:rPr>
    </w:lvl>
    <w:lvl w:ilvl="6" w:tplc="04090001" w:tentative="1">
      <w:start w:val="1"/>
      <w:numFmt w:val="bullet"/>
      <w:lvlText w:val=""/>
      <w:lvlJc w:val="left"/>
      <w:pPr>
        <w:tabs>
          <w:tab w:val="num" w:pos="4680"/>
        </w:tabs>
        <w:ind w:left="4680" w:hanging="360"/>
      </w:pPr>
      <w:rPr>
        <w:rFonts w:ascii="Symbol" w:hAnsi="Symbol" w:cs="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cs="Wingdings" w:hint="default"/>
      </w:rPr>
    </w:lvl>
  </w:abstractNum>
  <w:abstractNum w:abstractNumId="1">
    <w:nsid w:val="02C32358"/>
    <w:multiLevelType w:val="hybridMultilevel"/>
    <w:tmpl w:val="5BC61120"/>
    <w:lvl w:ilvl="0" w:tplc="977628B0">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2">
    <w:nsid w:val="03A033D3"/>
    <w:multiLevelType w:val="hybridMultilevel"/>
    <w:tmpl w:val="E3ACD5A8"/>
    <w:lvl w:ilvl="0" w:tplc="977628B0">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3">
    <w:nsid w:val="06C01B74"/>
    <w:multiLevelType w:val="hybridMultilevel"/>
    <w:tmpl w:val="B9986B3C"/>
    <w:lvl w:ilvl="0" w:tplc="FFFFFFFF">
      <w:start w:val="1"/>
      <w:numFmt w:val="bullet"/>
      <w:lvlText w:val=""/>
      <w:lvlJc w:val="left"/>
      <w:pPr>
        <w:tabs>
          <w:tab w:val="num" w:pos="648"/>
        </w:tabs>
        <w:ind w:left="648" w:hanging="288"/>
      </w:pPr>
      <w:rPr>
        <w:rFonts w:ascii="Wingdings" w:hAnsi="Wingdings" w:cs="Wingding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cs="Wingdings" w:hint="default"/>
      </w:rPr>
    </w:lvl>
    <w:lvl w:ilvl="3" w:tplc="FFFFFFFF" w:tentative="1">
      <w:start w:val="1"/>
      <w:numFmt w:val="bullet"/>
      <w:lvlText w:val=""/>
      <w:lvlJc w:val="left"/>
      <w:pPr>
        <w:tabs>
          <w:tab w:val="num" w:pos="2880"/>
        </w:tabs>
        <w:ind w:left="2880" w:hanging="360"/>
      </w:pPr>
      <w:rPr>
        <w:rFonts w:ascii="Symbol" w:hAnsi="Symbol" w:cs="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cs="Wingdings" w:hint="default"/>
      </w:rPr>
    </w:lvl>
    <w:lvl w:ilvl="6" w:tplc="FFFFFFFF" w:tentative="1">
      <w:start w:val="1"/>
      <w:numFmt w:val="bullet"/>
      <w:lvlText w:val=""/>
      <w:lvlJc w:val="left"/>
      <w:pPr>
        <w:tabs>
          <w:tab w:val="num" w:pos="5040"/>
        </w:tabs>
        <w:ind w:left="5040" w:hanging="360"/>
      </w:pPr>
      <w:rPr>
        <w:rFonts w:ascii="Symbol" w:hAnsi="Symbol" w:cs="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cs="Wingdings" w:hint="default"/>
      </w:rPr>
    </w:lvl>
  </w:abstractNum>
  <w:abstractNum w:abstractNumId="4">
    <w:nsid w:val="081B2D57"/>
    <w:multiLevelType w:val="hybridMultilevel"/>
    <w:tmpl w:val="60A2B490"/>
    <w:lvl w:ilvl="0" w:tplc="FFFFFFFF">
      <w:start w:val="1"/>
      <w:numFmt w:val="bullet"/>
      <w:lvlText w:val=""/>
      <w:lvlJc w:val="left"/>
      <w:pPr>
        <w:tabs>
          <w:tab w:val="num" w:pos="720"/>
        </w:tabs>
        <w:ind w:left="720" w:hanging="360"/>
      </w:pPr>
      <w:rPr>
        <w:rFonts w:ascii="Symbol" w:hAnsi="Symbol" w:cs="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cs="Wingdings" w:hint="default"/>
      </w:rPr>
    </w:lvl>
    <w:lvl w:ilvl="3" w:tplc="FFFFFFFF" w:tentative="1">
      <w:start w:val="1"/>
      <w:numFmt w:val="bullet"/>
      <w:lvlText w:val=""/>
      <w:lvlJc w:val="left"/>
      <w:pPr>
        <w:tabs>
          <w:tab w:val="num" w:pos="2880"/>
        </w:tabs>
        <w:ind w:left="2880" w:hanging="360"/>
      </w:pPr>
      <w:rPr>
        <w:rFonts w:ascii="Symbol" w:hAnsi="Symbol" w:cs="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cs="Wingdings" w:hint="default"/>
      </w:rPr>
    </w:lvl>
    <w:lvl w:ilvl="6" w:tplc="FFFFFFFF" w:tentative="1">
      <w:start w:val="1"/>
      <w:numFmt w:val="bullet"/>
      <w:lvlText w:val=""/>
      <w:lvlJc w:val="left"/>
      <w:pPr>
        <w:tabs>
          <w:tab w:val="num" w:pos="5040"/>
        </w:tabs>
        <w:ind w:left="5040" w:hanging="360"/>
      </w:pPr>
      <w:rPr>
        <w:rFonts w:ascii="Symbol" w:hAnsi="Symbol" w:cs="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cs="Wingdings" w:hint="default"/>
      </w:rPr>
    </w:lvl>
  </w:abstractNum>
  <w:abstractNum w:abstractNumId="5">
    <w:nsid w:val="082C377A"/>
    <w:multiLevelType w:val="hybridMultilevel"/>
    <w:tmpl w:val="FADC6902"/>
    <w:lvl w:ilvl="0" w:tplc="FFFFFFFF">
      <w:start w:val="1"/>
      <w:numFmt w:val="bullet"/>
      <w:lvlText w:val=""/>
      <w:lvlJc w:val="left"/>
      <w:pPr>
        <w:tabs>
          <w:tab w:val="num" w:pos="720"/>
        </w:tabs>
        <w:ind w:left="720" w:hanging="360"/>
      </w:pPr>
      <w:rPr>
        <w:rFonts w:ascii="Symbol" w:hAnsi="Symbol" w:cs="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cs="Wingdings" w:hint="default"/>
      </w:rPr>
    </w:lvl>
    <w:lvl w:ilvl="3" w:tplc="FFFFFFFF" w:tentative="1">
      <w:start w:val="1"/>
      <w:numFmt w:val="bullet"/>
      <w:lvlText w:val=""/>
      <w:lvlJc w:val="left"/>
      <w:pPr>
        <w:tabs>
          <w:tab w:val="num" w:pos="2880"/>
        </w:tabs>
        <w:ind w:left="2880" w:hanging="360"/>
      </w:pPr>
      <w:rPr>
        <w:rFonts w:ascii="Symbol" w:hAnsi="Symbol" w:cs="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cs="Wingdings" w:hint="default"/>
      </w:rPr>
    </w:lvl>
    <w:lvl w:ilvl="6" w:tplc="FFFFFFFF" w:tentative="1">
      <w:start w:val="1"/>
      <w:numFmt w:val="bullet"/>
      <w:lvlText w:val=""/>
      <w:lvlJc w:val="left"/>
      <w:pPr>
        <w:tabs>
          <w:tab w:val="num" w:pos="5040"/>
        </w:tabs>
        <w:ind w:left="5040" w:hanging="360"/>
      </w:pPr>
      <w:rPr>
        <w:rFonts w:ascii="Symbol" w:hAnsi="Symbol" w:cs="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cs="Wingdings" w:hint="default"/>
      </w:rPr>
    </w:lvl>
  </w:abstractNum>
  <w:abstractNum w:abstractNumId="6">
    <w:nsid w:val="0B073618"/>
    <w:multiLevelType w:val="hybridMultilevel"/>
    <w:tmpl w:val="DA8A6308"/>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7">
    <w:nsid w:val="0E563BD8"/>
    <w:multiLevelType w:val="multilevel"/>
    <w:tmpl w:val="AAF055CC"/>
    <w:lvl w:ilvl="0">
      <w:start w:val="1"/>
      <w:numFmt w:val="decimal"/>
      <w:pStyle w:val="Heading1"/>
      <w:lvlText w:val="SECTION %1.0"/>
      <w:lvlJc w:val="left"/>
      <w:pPr>
        <w:tabs>
          <w:tab w:val="num" w:pos="180"/>
        </w:tabs>
      </w:pPr>
      <w:rPr>
        <w:rFonts w:hint="default"/>
        <w:u w:val="none"/>
      </w:rPr>
    </w:lvl>
    <w:lvl w:ilvl="1">
      <w:start w:val="1"/>
      <w:numFmt w:val="decimal"/>
      <w:pStyle w:val="Heading2"/>
      <w:lvlText w:val="%1.%2"/>
      <w:lvlJc w:val="left"/>
      <w:pPr>
        <w:tabs>
          <w:tab w:val="num" w:pos="1440"/>
        </w:tabs>
        <w:ind w:left="1440" w:hanging="720"/>
      </w:pPr>
      <w:rPr>
        <w:rFonts w:hint="default"/>
        <w:b w:val="0"/>
        <w:bCs w:val="0"/>
        <w:u w:val="single"/>
      </w:rPr>
    </w:lvl>
    <w:lvl w:ilvl="2">
      <w:start w:val="1"/>
      <w:numFmt w:val="decimal"/>
      <w:pStyle w:val="Heading3"/>
      <w:lvlText w:val="%1.%2.%3"/>
      <w:lvlJc w:val="left"/>
      <w:pPr>
        <w:tabs>
          <w:tab w:val="num" w:pos="2160"/>
        </w:tabs>
        <w:ind w:left="2160" w:hanging="720"/>
      </w:pPr>
      <w:rPr>
        <w:rFonts w:hint="default"/>
        <w:u w:val="none"/>
      </w:rPr>
    </w:lvl>
    <w:lvl w:ilvl="3">
      <w:start w:val="1"/>
      <w:numFmt w:val="decimal"/>
      <w:lvlText w:val="%1.%2.%3.%4"/>
      <w:lvlJc w:val="left"/>
      <w:pPr>
        <w:tabs>
          <w:tab w:val="num" w:pos="3240"/>
        </w:tabs>
        <w:ind w:left="3240" w:hanging="1080"/>
      </w:pPr>
      <w:rPr>
        <w:rFonts w:hint="default"/>
        <w:u w:val="none"/>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nsid w:val="11854887"/>
    <w:multiLevelType w:val="multilevel"/>
    <w:tmpl w:val="F3A232C0"/>
    <w:lvl w:ilvl="0">
      <w:start w:val="1"/>
      <w:numFmt w:val="bullet"/>
      <w:lvlText w:val=""/>
      <w:lvlJc w:val="left"/>
      <w:pPr>
        <w:tabs>
          <w:tab w:val="num" w:pos="360"/>
        </w:tabs>
        <w:ind w:left="360" w:hanging="360"/>
      </w:pPr>
      <w:rPr>
        <w:rFonts w:ascii="Wingdings" w:hAnsi="Wingdings" w:cs="Wingdings"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cs="Wingdings" w:hint="default"/>
      </w:rPr>
    </w:lvl>
    <w:lvl w:ilvl="3">
      <w:start w:val="1"/>
      <w:numFmt w:val="bullet"/>
      <w:lvlText w:val=""/>
      <w:lvlJc w:val="left"/>
      <w:pPr>
        <w:tabs>
          <w:tab w:val="num" w:pos="2520"/>
        </w:tabs>
        <w:ind w:left="2520" w:hanging="360"/>
      </w:pPr>
      <w:rPr>
        <w:rFonts w:ascii="Symbol" w:hAnsi="Symbol" w:cs="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cs="Wingdings" w:hint="default"/>
      </w:rPr>
    </w:lvl>
    <w:lvl w:ilvl="6">
      <w:start w:val="1"/>
      <w:numFmt w:val="bullet"/>
      <w:lvlText w:val=""/>
      <w:lvlJc w:val="left"/>
      <w:pPr>
        <w:tabs>
          <w:tab w:val="num" w:pos="4680"/>
        </w:tabs>
        <w:ind w:left="4680" w:hanging="360"/>
      </w:pPr>
      <w:rPr>
        <w:rFonts w:ascii="Symbol" w:hAnsi="Symbol" w:cs="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cs="Wingdings" w:hint="default"/>
      </w:rPr>
    </w:lvl>
  </w:abstractNum>
  <w:abstractNum w:abstractNumId="9">
    <w:nsid w:val="14EE23B5"/>
    <w:multiLevelType w:val="hybridMultilevel"/>
    <w:tmpl w:val="13C0ECD8"/>
    <w:lvl w:ilvl="0" w:tplc="3B021234">
      <w:start w:val="1"/>
      <w:numFmt w:val="bullet"/>
      <w:lvlText w:val=""/>
      <w:lvlJc w:val="left"/>
      <w:pPr>
        <w:tabs>
          <w:tab w:val="num" w:pos="720"/>
        </w:tabs>
        <w:ind w:left="720" w:hanging="360"/>
      </w:pPr>
      <w:rPr>
        <w:rFonts w:ascii="Symbol" w:hAnsi="Symbol" w:cs="Symbol" w:hint="default"/>
      </w:rPr>
    </w:lvl>
    <w:lvl w:ilvl="1" w:tplc="B36020D8" w:tentative="1">
      <w:start w:val="1"/>
      <w:numFmt w:val="bullet"/>
      <w:lvlText w:val="o"/>
      <w:lvlJc w:val="left"/>
      <w:pPr>
        <w:tabs>
          <w:tab w:val="num" w:pos="1440"/>
        </w:tabs>
        <w:ind w:left="1440" w:hanging="360"/>
      </w:pPr>
      <w:rPr>
        <w:rFonts w:ascii="Courier New" w:hAnsi="Courier New" w:cs="Courier New" w:hint="default"/>
      </w:rPr>
    </w:lvl>
    <w:lvl w:ilvl="2" w:tplc="418CE34C" w:tentative="1">
      <w:start w:val="1"/>
      <w:numFmt w:val="bullet"/>
      <w:lvlText w:val=""/>
      <w:lvlJc w:val="left"/>
      <w:pPr>
        <w:tabs>
          <w:tab w:val="num" w:pos="2160"/>
        </w:tabs>
        <w:ind w:left="2160" w:hanging="360"/>
      </w:pPr>
      <w:rPr>
        <w:rFonts w:ascii="Wingdings" w:hAnsi="Wingdings" w:cs="Wingdings" w:hint="default"/>
      </w:rPr>
    </w:lvl>
    <w:lvl w:ilvl="3" w:tplc="675E01AE" w:tentative="1">
      <w:start w:val="1"/>
      <w:numFmt w:val="bullet"/>
      <w:lvlText w:val=""/>
      <w:lvlJc w:val="left"/>
      <w:pPr>
        <w:tabs>
          <w:tab w:val="num" w:pos="2880"/>
        </w:tabs>
        <w:ind w:left="2880" w:hanging="360"/>
      </w:pPr>
      <w:rPr>
        <w:rFonts w:ascii="Symbol" w:hAnsi="Symbol" w:cs="Symbol" w:hint="default"/>
      </w:rPr>
    </w:lvl>
    <w:lvl w:ilvl="4" w:tplc="E586D2BA" w:tentative="1">
      <w:start w:val="1"/>
      <w:numFmt w:val="bullet"/>
      <w:lvlText w:val="o"/>
      <w:lvlJc w:val="left"/>
      <w:pPr>
        <w:tabs>
          <w:tab w:val="num" w:pos="3600"/>
        </w:tabs>
        <w:ind w:left="3600" w:hanging="360"/>
      </w:pPr>
      <w:rPr>
        <w:rFonts w:ascii="Courier New" w:hAnsi="Courier New" w:cs="Courier New" w:hint="default"/>
      </w:rPr>
    </w:lvl>
    <w:lvl w:ilvl="5" w:tplc="E6363DE6" w:tentative="1">
      <w:start w:val="1"/>
      <w:numFmt w:val="bullet"/>
      <w:lvlText w:val=""/>
      <w:lvlJc w:val="left"/>
      <w:pPr>
        <w:tabs>
          <w:tab w:val="num" w:pos="4320"/>
        </w:tabs>
        <w:ind w:left="4320" w:hanging="360"/>
      </w:pPr>
      <w:rPr>
        <w:rFonts w:ascii="Wingdings" w:hAnsi="Wingdings" w:cs="Wingdings" w:hint="default"/>
      </w:rPr>
    </w:lvl>
    <w:lvl w:ilvl="6" w:tplc="00004760" w:tentative="1">
      <w:start w:val="1"/>
      <w:numFmt w:val="bullet"/>
      <w:lvlText w:val=""/>
      <w:lvlJc w:val="left"/>
      <w:pPr>
        <w:tabs>
          <w:tab w:val="num" w:pos="5040"/>
        </w:tabs>
        <w:ind w:left="5040" w:hanging="360"/>
      </w:pPr>
      <w:rPr>
        <w:rFonts w:ascii="Symbol" w:hAnsi="Symbol" w:cs="Symbol" w:hint="default"/>
      </w:rPr>
    </w:lvl>
    <w:lvl w:ilvl="7" w:tplc="C4684462" w:tentative="1">
      <w:start w:val="1"/>
      <w:numFmt w:val="bullet"/>
      <w:lvlText w:val="o"/>
      <w:lvlJc w:val="left"/>
      <w:pPr>
        <w:tabs>
          <w:tab w:val="num" w:pos="5760"/>
        </w:tabs>
        <w:ind w:left="5760" w:hanging="360"/>
      </w:pPr>
      <w:rPr>
        <w:rFonts w:ascii="Courier New" w:hAnsi="Courier New" w:cs="Courier New" w:hint="default"/>
      </w:rPr>
    </w:lvl>
    <w:lvl w:ilvl="8" w:tplc="DFF073DE" w:tentative="1">
      <w:start w:val="1"/>
      <w:numFmt w:val="bullet"/>
      <w:lvlText w:val=""/>
      <w:lvlJc w:val="left"/>
      <w:pPr>
        <w:tabs>
          <w:tab w:val="num" w:pos="6480"/>
        </w:tabs>
        <w:ind w:left="6480" w:hanging="360"/>
      </w:pPr>
      <w:rPr>
        <w:rFonts w:ascii="Wingdings" w:hAnsi="Wingdings" w:cs="Wingdings" w:hint="default"/>
      </w:rPr>
    </w:lvl>
  </w:abstractNum>
  <w:abstractNum w:abstractNumId="10">
    <w:nsid w:val="1559206B"/>
    <w:multiLevelType w:val="hybridMultilevel"/>
    <w:tmpl w:val="B6289B1C"/>
    <w:lvl w:ilvl="0" w:tplc="8662FA1C">
      <w:start w:val="1"/>
      <w:numFmt w:val="bullet"/>
      <w:lvlText w:val=""/>
      <w:lvlJc w:val="left"/>
      <w:pPr>
        <w:tabs>
          <w:tab w:val="num" w:pos="360"/>
        </w:tabs>
        <w:ind w:left="360" w:hanging="360"/>
      </w:pPr>
      <w:rPr>
        <w:rFonts w:ascii="Symbol" w:hAnsi="Symbol" w:cs="Symbol" w:hint="default"/>
      </w:rPr>
    </w:lvl>
    <w:lvl w:ilvl="1" w:tplc="A8C2BC6C" w:tentative="1">
      <w:start w:val="1"/>
      <w:numFmt w:val="lowerLetter"/>
      <w:lvlText w:val="%2."/>
      <w:lvlJc w:val="left"/>
      <w:pPr>
        <w:tabs>
          <w:tab w:val="num" w:pos="1080"/>
        </w:tabs>
        <w:ind w:left="1080" w:hanging="360"/>
      </w:pPr>
    </w:lvl>
    <w:lvl w:ilvl="2" w:tplc="F73EBA44" w:tentative="1">
      <w:start w:val="1"/>
      <w:numFmt w:val="lowerRoman"/>
      <w:lvlText w:val="%3."/>
      <w:lvlJc w:val="right"/>
      <w:pPr>
        <w:tabs>
          <w:tab w:val="num" w:pos="1800"/>
        </w:tabs>
        <w:ind w:left="1800" w:hanging="180"/>
      </w:pPr>
    </w:lvl>
    <w:lvl w:ilvl="3" w:tplc="66BA5DB0" w:tentative="1">
      <w:start w:val="1"/>
      <w:numFmt w:val="decimal"/>
      <w:lvlText w:val="%4."/>
      <w:lvlJc w:val="left"/>
      <w:pPr>
        <w:tabs>
          <w:tab w:val="num" w:pos="2520"/>
        </w:tabs>
        <w:ind w:left="2520" w:hanging="360"/>
      </w:pPr>
    </w:lvl>
    <w:lvl w:ilvl="4" w:tplc="AFDC41CA" w:tentative="1">
      <w:start w:val="1"/>
      <w:numFmt w:val="lowerLetter"/>
      <w:lvlText w:val="%5."/>
      <w:lvlJc w:val="left"/>
      <w:pPr>
        <w:tabs>
          <w:tab w:val="num" w:pos="3240"/>
        </w:tabs>
        <w:ind w:left="3240" w:hanging="360"/>
      </w:pPr>
    </w:lvl>
    <w:lvl w:ilvl="5" w:tplc="424495FA" w:tentative="1">
      <w:start w:val="1"/>
      <w:numFmt w:val="lowerRoman"/>
      <w:lvlText w:val="%6."/>
      <w:lvlJc w:val="right"/>
      <w:pPr>
        <w:tabs>
          <w:tab w:val="num" w:pos="3960"/>
        </w:tabs>
        <w:ind w:left="3960" w:hanging="180"/>
      </w:pPr>
    </w:lvl>
    <w:lvl w:ilvl="6" w:tplc="0AD03CBC" w:tentative="1">
      <w:start w:val="1"/>
      <w:numFmt w:val="decimal"/>
      <w:lvlText w:val="%7."/>
      <w:lvlJc w:val="left"/>
      <w:pPr>
        <w:tabs>
          <w:tab w:val="num" w:pos="4680"/>
        </w:tabs>
        <w:ind w:left="4680" w:hanging="360"/>
      </w:pPr>
    </w:lvl>
    <w:lvl w:ilvl="7" w:tplc="61EAA556" w:tentative="1">
      <w:start w:val="1"/>
      <w:numFmt w:val="lowerLetter"/>
      <w:lvlText w:val="%8."/>
      <w:lvlJc w:val="left"/>
      <w:pPr>
        <w:tabs>
          <w:tab w:val="num" w:pos="5400"/>
        </w:tabs>
        <w:ind w:left="5400" w:hanging="360"/>
      </w:pPr>
    </w:lvl>
    <w:lvl w:ilvl="8" w:tplc="62BC501E" w:tentative="1">
      <w:start w:val="1"/>
      <w:numFmt w:val="lowerRoman"/>
      <w:lvlText w:val="%9."/>
      <w:lvlJc w:val="right"/>
      <w:pPr>
        <w:tabs>
          <w:tab w:val="num" w:pos="6120"/>
        </w:tabs>
        <w:ind w:left="6120" w:hanging="180"/>
      </w:pPr>
    </w:lvl>
  </w:abstractNum>
  <w:abstractNum w:abstractNumId="11">
    <w:nsid w:val="1E030107"/>
    <w:multiLevelType w:val="hybridMultilevel"/>
    <w:tmpl w:val="E07C8DDA"/>
    <w:lvl w:ilvl="0" w:tplc="6374C834">
      <w:start w:val="1"/>
      <w:numFmt w:val="bullet"/>
      <w:pStyle w:val="6pt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2">
    <w:nsid w:val="22F0081C"/>
    <w:multiLevelType w:val="singleLevel"/>
    <w:tmpl w:val="04090001"/>
    <w:lvl w:ilvl="0">
      <w:start w:val="1"/>
      <w:numFmt w:val="bullet"/>
      <w:lvlText w:val=""/>
      <w:lvlJc w:val="left"/>
      <w:pPr>
        <w:tabs>
          <w:tab w:val="num" w:pos="360"/>
        </w:tabs>
        <w:ind w:left="360" w:hanging="360"/>
      </w:pPr>
      <w:rPr>
        <w:rFonts w:ascii="Symbol" w:hAnsi="Symbol" w:cs="Symbol" w:hint="default"/>
      </w:rPr>
    </w:lvl>
  </w:abstractNum>
  <w:abstractNum w:abstractNumId="13">
    <w:nsid w:val="256959D5"/>
    <w:multiLevelType w:val="hybridMultilevel"/>
    <w:tmpl w:val="003E99C8"/>
    <w:lvl w:ilvl="0" w:tplc="977628B0">
      <w:start w:val="1"/>
      <w:numFmt w:val="bullet"/>
      <w:lvlText w:val=""/>
      <w:lvlJc w:val="left"/>
      <w:pPr>
        <w:tabs>
          <w:tab w:val="num" w:pos="720"/>
        </w:tabs>
        <w:ind w:left="720" w:hanging="360"/>
      </w:pPr>
      <w:rPr>
        <w:rFonts w:ascii="Symbol" w:hAnsi="Symbol" w:cs="Symbol"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cs="Wingdings" w:hint="default"/>
      </w:rPr>
    </w:lvl>
    <w:lvl w:ilvl="3" w:tplc="0409000F" w:tentative="1">
      <w:start w:val="1"/>
      <w:numFmt w:val="bullet"/>
      <w:lvlText w:val=""/>
      <w:lvlJc w:val="left"/>
      <w:pPr>
        <w:tabs>
          <w:tab w:val="num" w:pos="2880"/>
        </w:tabs>
        <w:ind w:left="2880" w:hanging="360"/>
      </w:pPr>
      <w:rPr>
        <w:rFonts w:ascii="Symbol" w:hAnsi="Symbol" w:cs="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cs="Wingdings" w:hint="default"/>
      </w:rPr>
    </w:lvl>
    <w:lvl w:ilvl="6" w:tplc="0409000F" w:tentative="1">
      <w:start w:val="1"/>
      <w:numFmt w:val="bullet"/>
      <w:lvlText w:val=""/>
      <w:lvlJc w:val="left"/>
      <w:pPr>
        <w:tabs>
          <w:tab w:val="num" w:pos="5040"/>
        </w:tabs>
        <w:ind w:left="5040" w:hanging="360"/>
      </w:pPr>
      <w:rPr>
        <w:rFonts w:ascii="Symbol" w:hAnsi="Symbol" w:cs="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cs="Wingdings" w:hint="default"/>
      </w:rPr>
    </w:lvl>
  </w:abstractNum>
  <w:abstractNum w:abstractNumId="14">
    <w:nsid w:val="287F4EC7"/>
    <w:multiLevelType w:val="hybridMultilevel"/>
    <w:tmpl w:val="C68A591A"/>
    <w:lvl w:ilvl="0" w:tplc="79FC29C4">
      <w:start w:val="1"/>
      <w:numFmt w:val="bullet"/>
      <w:lvlText w:val=""/>
      <w:lvlJc w:val="left"/>
      <w:pPr>
        <w:tabs>
          <w:tab w:val="num" w:pos="360"/>
        </w:tabs>
        <w:ind w:left="360" w:hanging="360"/>
      </w:pPr>
      <w:rPr>
        <w:rFonts w:ascii="Symbol" w:hAnsi="Symbol" w:cs="Symbol" w:hint="default"/>
        <w:color w:val="auto"/>
      </w:rPr>
    </w:lvl>
    <w:lvl w:ilvl="1" w:tplc="B5D8D570" w:tentative="1">
      <w:start w:val="1"/>
      <w:numFmt w:val="bullet"/>
      <w:lvlText w:val="o"/>
      <w:lvlJc w:val="left"/>
      <w:pPr>
        <w:tabs>
          <w:tab w:val="num" w:pos="1080"/>
        </w:tabs>
        <w:ind w:left="1080" w:hanging="360"/>
      </w:pPr>
      <w:rPr>
        <w:rFonts w:ascii="Courier New" w:hAnsi="Courier New" w:cs="Courier New" w:hint="default"/>
      </w:rPr>
    </w:lvl>
    <w:lvl w:ilvl="2" w:tplc="D6C6055C" w:tentative="1">
      <w:start w:val="1"/>
      <w:numFmt w:val="bullet"/>
      <w:lvlText w:val=""/>
      <w:lvlJc w:val="left"/>
      <w:pPr>
        <w:tabs>
          <w:tab w:val="num" w:pos="1800"/>
        </w:tabs>
        <w:ind w:left="1800" w:hanging="360"/>
      </w:pPr>
      <w:rPr>
        <w:rFonts w:ascii="Wingdings" w:hAnsi="Wingdings" w:cs="Wingdings" w:hint="default"/>
      </w:rPr>
    </w:lvl>
    <w:lvl w:ilvl="3" w:tplc="0DE0AC7C" w:tentative="1">
      <w:start w:val="1"/>
      <w:numFmt w:val="bullet"/>
      <w:lvlText w:val=""/>
      <w:lvlJc w:val="left"/>
      <w:pPr>
        <w:tabs>
          <w:tab w:val="num" w:pos="2520"/>
        </w:tabs>
        <w:ind w:left="2520" w:hanging="360"/>
      </w:pPr>
      <w:rPr>
        <w:rFonts w:ascii="Symbol" w:hAnsi="Symbol" w:cs="Symbol" w:hint="default"/>
      </w:rPr>
    </w:lvl>
    <w:lvl w:ilvl="4" w:tplc="B12207C4" w:tentative="1">
      <w:start w:val="1"/>
      <w:numFmt w:val="bullet"/>
      <w:lvlText w:val="o"/>
      <w:lvlJc w:val="left"/>
      <w:pPr>
        <w:tabs>
          <w:tab w:val="num" w:pos="3240"/>
        </w:tabs>
        <w:ind w:left="3240" w:hanging="360"/>
      </w:pPr>
      <w:rPr>
        <w:rFonts w:ascii="Courier New" w:hAnsi="Courier New" w:cs="Courier New" w:hint="default"/>
      </w:rPr>
    </w:lvl>
    <w:lvl w:ilvl="5" w:tplc="3A566AE0" w:tentative="1">
      <w:start w:val="1"/>
      <w:numFmt w:val="bullet"/>
      <w:lvlText w:val=""/>
      <w:lvlJc w:val="left"/>
      <w:pPr>
        <w:tabs>
          <w:tab w:val="num" w:pos="3960"/>
        </w:tabs>
        <w:ind w:left="3960" w:hanging="360"/>
      </w:pPr>
      <w:rPr>
        <w:rFonts w:ascii="Wingdings" w:hAnsi="Wingdings" w:cs="Wingdings" w:hint="default"/>
      </w:rPr>
    </w:lvl>
    <w:lvl w:ilvl="6" w:tplc="8640D78A" w:tentative="1">
      <w:start w:val="1"/>
      <w:numFmt w:val="bullet"/>
      <w:lvlText w:val=""/>
      <w:lvlJc w:val="left"/>
      <w:pPr>
        <w:tabs>
          <w:tab w:val="num" w:pos="4680"/>
        </w:tabs>
        <w:ind w:left="4680" w:hanging="360"/>
      </w:pPr>
      <w:rPr>
        <w:rFonts w:ascii="Symbol" w:hAnsi="Symbol" w:cs="Symbol" w:hint="default"/>
      </w:rPr>
    </w:lvl>
    <w:lvl w:ilvl="7" w:tplc="6A5CCB08" w:tentative="1">
      <w:start w:val="1"/>
      <w:numFmt w:val="bullet"/>
      <w:lvlText w:val="o"/>
      <w:lvlJc w:val="left"/>
      <w:pPr>
        <w:tabs>
          <w:tab w:val="num" w:pos="5400"/>
        </w:tabs>
        <w:ind w:left="5400" w:hanging="360"/>
      </w:pPr>
      <w:rPr>
        <w:rFonts w:ascii="Courier New" w:hAnsi="Courier New" w:cs="Courier New" w:hint="default"/>
      </w:rPr>
    </w:lvl>
    <w:lvl w:ilvl="8" w:tplc="86E8D57E" w:tentative="1">
      <w:start w:val="1"/>
      <w:numFmt w:val="bullet"/>
      <w:lvlText w:val=""/>
      <w:lvlJc w:val="left"/>
      <w:pPr>
        <w:tabs>
          <w:tab w:val="num" w:pos="6120"/>
        </w:tabs>
        <w:ind w:left="6120" w:hanging="360"/>
      </w:pPr>
      <w:rPr>
        <w:rFonts w:ascii="Wingdings" w:hAnsi="Wingdings" w:cs="Wingdings" w:hint="default"/>
      </w:rPr>
    </w:lvl>
  </w:abstractNum>
  <w:abstractNum w:abstractNumId="15">
    <w:nsid w:val="2A6F164D"/>
    <w:multiLevelType w:val="hybridMultilevel"/>
    <w:tmpl w:val="8C8AF2E6"/>
    <w:lvl w:ilvl="0" w:tplc="977628B0">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6">
    <w:nsid w:val="2D346337"/>
    <w:multiLevelType w:val="hybridMultilevel"/>
    <w:tmpl w:val="491408AA"/>
    <w:lvl w:ilvl="0" w:tplc="9BF23EA4">
      <w:start w:val="1"/>
      <w:numFmt w:val="bullet"/>
      <w:lvlText w:val=""/>
      <w:lvlJc w:val="left"/>
      <w:pPr>
        <w:ind w:left="360" w:hanging="360"/>
      </w:pPr>
      <w:rPr>
        <w:rFonts w:ascii="Symbol" w:hAnsi="Symbol" w:cs="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17">
    <w:nsid w:val="31302AA8"/>
    <w:multiLevelType w:val="hybridMultilevel"/>
    <w:tmpl w:val="565EA6F2"/>
    <w:lvl w:ilvl="0" w:tplc="58A8822E">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8">
    <w:nsid w:val="36BA47A1"/>
    <w:multiLevelType w:val="hybridMultilevel"/>
    <w:tmpl w:val="7FDA4000"/>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cs="Wingdings" w:hint="default"/>
      </w:rPr>
    </w:lvl>
    <w:lvl w:ilvl="3" w:tplc="04090001" w:tentative="1">
      <w:start w:val="1"/>
      <w:numFmt w:val="bullet"/>
      <w:lvlText w:val=""/>
      <w:lvlJc w:val="left"/>
      <w:pPr>
        <w:tabs>
          <w:tab w:val="num" w:pos="3240"/>
        </w:tabs>
        <w:ind w:left="3240" w:hanging="360"/>
      </w:pPr>
      <w:rPr>
        <w:rFonts w:ascii="Symbol" w:hAnsi="Symbol" w:cs="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cs="Wingdings" w:hint="default"/>
      </w:rPr>
    </w:lvl>
    <w:lvl w:ilvl="6" w:tplc="04090001" w:tentative="1">
      <w:start w:val="1"/>
      <w:numFmt w:val="bullet"/>
      <w:lvlText w:val=""/>
      <w:lvlJc w:val="left"/>
      <w:pPr>
        <w:tabs>
          <w:tab w:val="num" w:pos="5400"/>
        </w:tabs>
        <w:ind w:left="5400" w:hanging="360"/>
      </w:pPr>
      <w:rPr>
        <w:rFonts w:ascii="Symbol" w:hAnsi="Symbol" w:cs="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cs="Wingdings" w:hint="default"/>
      </w:rPr>
    </w:lvl>
  </w:abstractNum>
  <w:abstractNum w:abstractNumId="19">
    <w:nsid w:val="3BC828AC"/>
    <w:multiLevelType w:val="hybridMultilevel"/>
    <w:tmpl w:val="7B3C489A"/>
    <w:lvl w:ilvl="0" w:tplc="04090001">
      <w:start w:val="1"/>
      <w:numFmt w:val="decimal"/>
      <w:lvlText w:val="%1-"/>
      <w:lvlJc w:val="left"/>
      <w:pPr>
        <w:tabs>
          <w:tab w:val="num" w:pos="720"/>
        </w:tabs>
        <w:ind w:left="720" w:hanging="360"/>
      </w:pPr>
      <w:rPr>
        <w:rFonts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20">
    <w:nsid w:val="43CF318F"/>
    <w:multiLevelType w:val="hybridMultilevel"/>
    <w:tmpl w:val="F3A232C0"/>
    <w:lvl w:ilvl="0" w:tplc="DCB23596">
      <w:start w:val="1"/>
      <w:numFmt w:val="bullet"/>
      <w:lvlText w:val=""/>
      <w:lvlJc w:val="left"/>
      <w:pPr>
        <w:tabs>
          <w:tab w:val="num" w:pos="360"/>
        </w:tabs>
        <w:ind w:left="360" w:hanging="360"/>
      </w:pPr>
      <w:rPr>
        <w:rFonts w:ascii="Wingdings" w:hAnsi="Wingdings" w:cs="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cs="Wingdings" w:hint="default"/>
      </w:rPr>
    </w:lvl>
    <w:lvl w:ilvl="3" w:tplc="04090001" w:tentative="1">
      <w:start w:val="1"/>
      <w:numFmt w:val="bullet"/>
      <w:lvlText w:val=""/>
      <w:lvlJc w:val="left"/>
      <w:pPr>
        <w:tabs>
          <w:tab w:val="num" w:pos="2520"/>
        </w:tabs>
        <w:ind w:left="2520" w:hanging="360"/>
      </w:pPr>
      <w:rPr>
        <w:rFonts w:ascii="Symbol" w:hAnsi="Symbol" w:cs="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cs="Wingdings" w:hint="default"/>
      </w:rPr>
    </w:lvl>
    <w:lvl w:ilvl="6" w:tplc="04090001" w:tentative="1">
      <w:start w:val="1"/>
      <w:numFmt w:val="bullet"/>
      <w:lvlText w:val=""/>
      <w:lvlJc w:val="left"/>
      <w:pPr>
        <w:tabs>
          <w:tab w:val="num" w:pos="4680"/>
        </w:tabs>
        <w:ind w:left="4680" w:hanging="360"/>
      </w:pPr>
      <w:rPr>
        <w:rFonts w:ascii="Symbol" w:hAnsi="Symbol" w:cs="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cs="Wingdings" w:hint="default"/>
      </w:rPr>
    </w:lvl>
  </w:abstractNum>
  <w:abstractNum w:abstractNumId="21">
    <w:nsid w:val="450E7353"/>
    <w:multiLevelType w:val="hybridMultilevel"/>
    <w:tmpl w:val="EF96E3B6"/>
    <w:lvl w:ilvl="0" w:tplc="58A8822E">
      <w:start w:val="1"/>
      <w:numFmt w:val="bullet"/>
      <w:lvlText w:val=""/>
      <w:lvlJc w:val="left"/>
      <w:pPr>
        <w:tabs>
          <w:tab w:val="num" w:pos="360"/>
        </w:tabs>
        <w:ind w:left="360" w:hanging="360"/>
      </w:pPr>
      <w:rPr>
        <w:rFonts w:ascii="Symbol" w:hAnsi="Symbol" w:cs="Symbol" w:hint="default"/>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cs="Wingdings" w:hint="default"/>
      </w:rPr>
    </w:lvl>
    <w:lvl w:ilvl="3" w:tplc="04090001" w:tentative="1">
      <w:start w:val="1"/>
      <w:numFmt w:val="bullet"/>
      <w:lvlText w:val=""/>
      <w:lvlJc w:val="left"/>
      <w:pPr>
        <w:tabs>
          <w:tab w:val="num" w:pos="2520"/>
        </w:tabs>
        <w:ind w:left="2520" w:hanging="360"/>
      </w:pPr>
      <w:rPr>
        <w:rFonts w:ascii="Symbol" w:hAnsi="Symbol" w:cs="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cs="Wingdings" w:hint="default"/>
      </w:rPr>
    </w:lvl>
    <w:lvl w:ilvl="6" w:tplc="04090001" w:tentative="1">
      <w:start w:val="1"/>
      <w:numFmt w:val="bullet"/>
      <w:lvlText w:val=""/>
      <w:lvlJc w:val="left"/>
      <w:pPr>
        <w:tabs>
          <w:tab w:val="num" w:pos="4680"/>
        </w:tabs>
        <w:ind w:left="4680" w:hanging="360"/>
      </w:pPr>
      <w:rPr>
        <w:rFonts w:ascii="Symbol" w:hAnsi="Symbol" w:cs="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cs="Wingdings" w:hint="default"/>
      </w:rPr>
    </w:lvl>
  </w:abstractNum>
  <w:abstractNum w:abstractNumId="22">
    <w:nsid w:val="49D41EB7"/>
    <w:multiLevelType w:val="hybridMultilevel"/>
    <w:tmpl w:val="535EAEF0"/>
    <w:lvl w:ilvl="0" w:tplc="04090001">
      <w:start w:val="1"/>
      <w:numFmt w:val="bullet"/>
      <w:lvlText w:val=""/>
      <w:lvlJc w:val="left"/>
      <w:pPr>
        <w:ind w:left="360" w:hanging="360"/>
      </w:pPr>
      <w:rPr>
        <w:rFonts w:ascii="Symbol" w:hAnsi="Symbol" w:cs="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23">
    <w:nsid w:val="4B302F8F"/>
    <w:multiLevelType w:val="hybridMultilevel"/>
    <w:tmpl w:val="9126D94E"/>
    <w:lvl w:ilvl="0" w:tplc="064E62C4">
      <w:start w:val="1"/>
      <w:numFmt w:val="bullet"/>
      <w:lvlText w:val=""/>
      <w:lvlJc w:val="left"/>
      <w:pPr>
        <w:tabs>
          <w:tab w:val="num" w:pos="720"/>
        </w:tabs>
        <w:ind w:left="720" w:hanging="360"/>
      </w:pPr>
      <w:rPr>
        <w:rFonts w:ascii="Symbol" w:hAnsi="Symbol" w:cs="Symbol"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cs="Wingdings" w:hint="default"/>
      </w:rPr>
    </w:lvl>
    <w:lvl w:ilvl="3" w:tplc="0409000F" w:tentative="1">
      <w:start w:val="1"/>
      <w:numFmt w:val="bullet"/>
      <w:lvlText w:val=""/>
      <w:lvlJc w:val="left"/>
      <w:pPr>
        <w:tabs>
          <w:tab w:val="num" w:pos="2880"/>
        </w:tabs>
        <w:ind w:left="2880" w:hanging="360"/>
      </w:pPr>
      <w:rPr>
        <w:rFonts w:ascii="Symbol" w:hAnsi="Symbol" w:cs="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cs="Wingdings" w:hint="default"/>
      </w:rPr>
    </w:lvl>
    <w:lvl w:ilvl="6" w:tplc="0409000F" w:tentative="1">
      <w:start w:val="1"/>
      <w:numFmt w:val="bullet"/>
      <w:lvlText w:val=""/>
      <w:lvlJc w:val="left"/>
      <w:pPr>
        <w:tabs>
          <w:tab w:val="num" w:pos="5040"/>
        </w:tabs>
        <w:ind w:left="5040" w:hanging="360"/>
      </w:pPr>
      <w:rPr>
        <w:rFonts w:ascii="Symbol" w:hAnsi="Symbol" w:cs="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cs="Wingdings" w:hint="default"/>
      </w:rPr>
    </w:lvl>
  </w:abstractNum>
  <w:abstractNum w:abstractNumId="24">
    <w:nsid w:val="4FE72176"/>
    <w:multiLevelType w:val="hybridMultilevel"/>
    <w:tmpl w:val="DAD23E74"/>
    <w:lvl w:ilvl="0" w:tplc="04090001">
      <w:start w:val="1"/>
      <w:numFmt w:val="bullet"/>
      <w:lvlText w:val=""/>
      <w:lvlJc w:val="left"/>
      <w:pPr>
        <w:ind w:left="360" w:hanging="360"/>
      </w:pPr>
      <w:rPr>
        <w:rFonts w:ascii="Symbol" w:hAnsi="Symbol" w:cs="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25">
    <w:nsid w:val="53F47BAA"/>
    <w:multiLevelType w:val="hybridMultilevel"/>
    <w:tmpl w:val="1C8A3A44"/>
    <w:lvl w:ilvl="0" w:tplc="0409000B">
      <w:start w:val="1"/>
      <w:numFmt w:val="bullet"/>
      <w:lvlText w:val=""/>
      <w:lvlJc w:val="left"/>
      <w:pPr>
        <w:tabs>
          <w:tab w:val="num" w:pos="360"/>
        </w:tabs>
        <w:ind w:left="360" w:hanging="360"/>
      </w:pPr>
      <w:rPr>
        <w:rFonts w:ascii="Symbol" w:hAnsi="Symbol" w:cs="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cs="Wingdings" w:hint="default"/>
      </w:rPr>
    </w:lvl>
    <w:lvl w:ilvl="3" w:tplc="04090001" w:tentative="1">
      <w:start w:val="1"/>
      <w:numFmt w:val="bullet"/>
      <w:lvlText w:val=""/>
      <w:lvlJc w:val="left"/>
      <w:pPr>
        <w:tabs>
          <w:tab w:val="num" w:pos="2520"/>
        </w:tabs>
        <w:ind w:left="2520" w:hanging="360"/>
      </w:pPr>
      <w:rPr>
        <w:rFonts w:ascii="Symbol" w:hAnsi="Symbol" w:cs="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cs="Wingdings" w:hint="default"/>
      </w:rPr>
    </w:lvl>
    <w:lvl w:ilvl="6" w:tplc="04090001" w:tentative="1">
      <w:start w:val="1"/>
      <w:numFmt w:val="bullet"/>
      <w:lvlText w:val=""/>
      <w:lvlJc w:val="left"/>
      <w:pPr>
        <w:tabs>
          <w:tab w:val="num" w:pos="4680"/>
        </w:tabs>
        <w:ind w:left="4680" w:hanging="360"/>
      </w:pPr>
      <w:rPr>
        <w:rFonts w:ascii="Symbol" w:hAnsi="Symbol" w:cs="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cs="Wingdings" w:hint="default"/>
      </w:rPr>
    </w:lvl>
  </w:abstractNum>
  <w:abstractNum w:abstractNumId="26">
    <w:nsid w:val="57120EAF"/>
    <w:multiLevelType w:val="hybridMultilevel"/>
    <w:tmpl w:val="EF00692A"/>
    <w:lvl w:ilvl="0" w:tplc="977628B0">
      <w:start w:val="1"/>
      <w:numFmt w:val="bullet"/>
      <w:lvlText w:val=""/>
      <w:lvlJc w:val="left"/>
      <w:pPr>
        <w:tabs>
          <w:tab w:val="num" w:pos="648"/>
        </w:tabs>
        <w:ind w:left="648" w:hanging="288"/>
      </w:pPr>
      <w:rPr>
        <w:rFonts w:ascii="Wingdings" w:hAnsi="Wingdings" w:cs="Wingdings" w:hint="default"/>
        <w:strike w:val="0"/>
        <w:dstrike w:val="0"/>
        <w:color w:val="00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27">
    <w:nsid w:val="579E068E"/>
    <w:multiLevelType w:val="multilevel"/>
    <w:tmpl w:val="4FDAC7B4"/>
    <w:lvl w:ilvl="0">
      <w:start w:val="4"/>
      <w:numFmt w:val="decimal"/>
      <w:lvlText w:val="%1.0"/>
      <w:lvlJc w:val="left"/>
      <w:pPr>
        <w:tabs>
          <w:tab w:val="num" w:pos="1800"/>
        </w:tabs>
        <w:ind w:left="1800" w:hanging="720"/>
      </w:pPr>
      <w:rPr>
        <w:rFonts w:ascii="Times New Roman Bold" w:hAnsi="Times New Roman Bold" w:cs="Times New Roman Bold" w:hint="default"/>
        <w:b/>
        <w:bCs/>
        <w:sz w:val="32"/>
        <w:szCs w:val="32"/>
      </w:rPr>
    </w:lvl>
    <w:lvl w:ilvl="1">
      <w:start w:val="1"/>
      <w:numFmt w:val="decimal"/>
      <w:lvlText w:val="%1.%2"/>
      <w:lvlJc w:val="left"/>
      <w:pPr>
        <w:tabs>
          <w:tab w:val="num" w:pos="2520"/>
        </w:tabs>
        <w:ind w:left="2520" w:hanging="720"/>
      </w:pPr>
      <w:rPr>
        <w:rFonts w:ascii="Times New Roman Bold" w:hAnsi="Times New Roman Bold" w:cs="Times New Roman Bold" w:hint="default"/>
        <w:b/>
        <w:bCs/>
        <w:sz w:val="32"/>
        <w:szCs w:val="32"/>
      </w:rPr>
    </w:lvl>
    <w:lvl w:ilvl="2">
      <w:start w:val="1"/>
      <w:numFmt w:val="decimal"/>
      <w:lvlText w:val="%1.%2.%3"/>
      <w:lvlJc w:val="left"/>
      <w:pPr>
        <w:tabs>
          <w:tab w:val="num" w:pos="3240"/>
        </w:tabs>
        <w:ind w:left="3240" w:hanging="720"/>
      </w:pPr>
      <w:rPr>
        <w:rFonts w:ascii="Times New Roman Bold" w:hAnsi="Times New Roman Bold" w:cs="Times New Roman Bold" w:hint="default"/>
        <w:b/>
        <w:bCs/>
        <w:sz w:val="32"/>
        <w:szCs w:val="32"/>
      </w:rPr>
    </w:lvl>
    <w:lvl w:ilvl="3">
      <w:start w:val="1"/>
      <w:numFmt w:val="decimal"/>
      <w:lvlText w:val="%1.%2.%3.%4"/>
      <w:lvlJc w:val="left"/>
      <w:pPr>
        <w:tabs>
          <w:tab w:val="num" w:pos="3960"/>
        </w:tabs>
        <w:ind w:left="3960" w:hanging="720"/>
      </w:pPr>
      <w:rPr>
        <w:rFonts w:ascii="Times New Roman Bold" w:hAnsi="Times New Roman Bold" w:cs="Times New Roman Bold" w:hint="default"/>
        <w:b/>
        <w:bCs/>
        <w:sz w:val="32"/>
        <w:szCs w:val="32"/>
      </w:rPr>
    </w:lvl>
    <w:lvl w:ilvl="4">
      <w:start w:val="1"/>
      <w:numFmt w:val="decimal"/>
      <w:lvlText w:val="%1.%2.%3.%4.%5"/>
      <w:lvlJc w:val="left"/>
      <w:pPr>
        <w:tabs>
          <w:tab w:val="num" w:pos="5040"/>
        </w:tabs>
        <w:ind w:left="5040" w:hanging="1080"/>
      </w:pPr>
      <w:rPr>
        <w:rFonts w:ascii="Times New Roman Bold" w:hAnsi="Times New Roman Bold" w:cs="Times New Roman Bold" w:hint="default"/>
        <w:b/>
        <w:bCs/>
        <w:sz w:val="32"/>
        <w:szCs w:val="32"/>
      </w:rPr>
    </w:lvl>
    <w:lvl w:ilvl="5">
      <w:start w:val="1"/>
      <w:numFmt w:val="decimal"/>
      <w:lvlText w:val="%1.%2.%3.%4.%5.%6"/>
      <w:lvlJc w:val="left"/>
      <w:pPr>
        <w:tabs>
          <w:tab w:val="num" w:pos="5760"/>
        </w:tabs>
        <w:ind w:left="5760" w:hanging="1080"/>
      </w:pPr>
      <w:rPr>
        <w:rFonts w:ascii="Times New Roman Bold" w:hAnsi="Times New Roman Bold" w:cs="Times New Roman Bold" w:hint="default"/>
        <w:b/>
        <w:bCs/>
        <w:sz w:val="32"/>
        <w:szCs w:val="32"/>
      </w:rPr>
    </w:lvl>
    <w:lvl w:ilvl="6">
      <w:start w:val="1"/>
      <w:numFmt w:val="decimal"/>
      <w:lvlText w:val="%1.%2.%3.%4.%5.%6.%7"/>
      <w:lvlJc w:val="left"/>
      <w:pPr>
        <w:tabs>
          <w:tab w:val="num" w:pos="6840"/>
        </w:tabs>
        <w:ind w:left="6840" w:hanging="1440"/>
      </w:pPr>
      <w:rPr>
        <w:rFonts w:ascii="Times New Roman Bold" w:hAnsi="Times New Roman Bold" w:cs="Times New Roman Bold" w:hint="default"/>
        <w:b/>
        <w:bCs/>
        <w:sz w:val="32"/>
        <w:szCs w:val="32"/>
      </w:rPr>
    </w:lvl>
    <w:lvl w:ilvl="7">
      <w:start w:val="1"/>
      <w:numFmt w:val="decimal"/>
      <w:lvlText w:val="%1.%2.%3.%4.%5.%6.%7.%8"/>
      <w:lvlJc w:val="left"/>
      <w:pPr>
        <w:tabs>
          <w:tab w:val="num" w:pos="7560"/>
        </w:tabs>
        <w:ind w:left="7560" w:hanging="1440"/>
      </w:pPr>
      <w:rPr>
        <w:rFonts w:ascii="Times New Roman Bold" w:hAnsi="Times New Roman Bold" w:cs="Times New Roman Bold" w:hint="default"/>
        <w:b/>
        <w:bCs/>
        <w:sz w:val="32"/>
        <w:szCs w:val="32"/>
      </w:rPr>
    </w:lvl>
    <w:lvl w:ilvl="8">
      <w:start w:val="1"/>
      <w:numFmt w:val="decimal"/>
      <w:lvlText w:val="%1.%2.%3.%4.%5.%6.%7.%8.%9"/>
      <w:lvlJc w:val="left"/>
      <w:pPr>
        <w:tabs>
          <w:tab w:val="num" w:pos="8640"/>
        </w:tabs>
        <w:ind w:left="8640" w:hanging="1800"/>
      </w:pPr>
      <w:rPr>
        <w:rFonts w:ascii="Times New Roman Bold" w:hAnsi="Times New Roman Bold" w:cs="Times New Roman Bold" w:hint="default"/>
        <w:b/>
        <w:bCs/>
        <w:sz w:val="32"/>
        <w:szCs w:val="32"/>
      </w:rPr>
    </w:lvl>
  </w:abstractNum>
  <w:abstractNum w:abstractNumId="28">
    <w:nsid w:val="58755212"/>
    <w:multiLevelType w:val="hybridMultilevel"/>
    <w:tmpl w:val="86CE0810"/>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29">
    <w:nsid w:val="58E46A77"/>
    <w:multiLevelType w:val="hybridMultilevel"/>
    <w:tmpl w:val="5A20F398"/>
    <w:lvl w:ilvl="0" w:tplc="04090001">
      <w:start w:val="1"/>
      <w:numFmt w:val="bullet"/>
      <w:lvlText w:val=""/>
      <w:lvlJc w:val="left"/>
      <w:pPr>
        <w:ind w:left="360" w:hanging="360"/>
      </w:pPr>
      <w:rPr>
        <w:rFonts w:ascii="Symbol" w:hAnsi="Symbol" w:cs="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5BF92945"/>
    <w:multiLevelType w:val="hybridMultilevel"/>
    <w:tmpl w:val="D11E2382"/>
    <w:lvl w:ilvl="0" w:tplc="FE6C3C4A">
      <w:start w:val="1"/>
      <w:numFmt w:val="bullet"/>
      <w:lvlText w:val=""/>
      <w:lvlJc w:val="left"/>
      <w:pPr>
        <w:ind w:left="720" w:hanging="360"/>
      </w:pPr>
      <w:rPr>
        <w:rFonts w:ascii="Symbol" w:hAnsi="Symbol" w:cs="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1">
    <w:nsid w:val="61803226"/>
    <w:multiLevelType w:val="hybridMultilevel"/>
    <w:tmpl w:val="0FD841F8"/>
    <w:lvl w:ilvl="0" w:tplc="FFFFFFFF">
      <w:start w:val="1"/>
      <w:numFmt w:val="bullet"/>
      <w:lvlText w:val=""/>
      <w:lvlJc w:val="left"/>
      <w:pPr>
        <w:tabs>
          <w:tab w:val="num" w:pos="360"/>
        </w:tabs>
        <w:ind w:left="360" w:hanging="360"/>
      </w:pPr>
      <w:rPr>
        <w:rFonts w:ascii="Symbol" w:hAnsi="Symbol" w:cs="Symbol"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cs="Wingdings" w:hint="default"/>
      </w:rPr>
    </w:lvl>
    <w:lvl w:ilvl="3" w:tplc="FFFFFFFF" w:tentative="1">
      <w:start w:val="1"/>
      <w:numFmt w:val="bullet"/>
      <w:lvlText w:val=""/>
      <w:lvlJc w:val="left"/>
      <w:pPr>
        <w:tabs>
          <w:tab w:val="num" w:pos="2520"/>
        </w:tabs>
        <w:ind w:left="2520" w:hanging="360"/>
      </w:pPr>
      <w:rPr>
        <w:rFonts w:ascii="Symbol" w:hAnsi="Symbol" w:cs="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cs="Wingdings" w:hint="default"/>
      </w:rPr>
    </w:lvl>
    <w:lvl w:ilvl="6" w:tplc="FFFFFFFF" w:tentative="1">
      <w:start w:val="1"/>
      <w:numFmt w:val="bullet"/>
      <w:lvlText w:val=""/>
      <w:lvlJc w:val="left"/>
      <w:pPr>
        <w:tabs>
          <w:tab w:val="num" w:pos="4680"/>
        </w:tabs>
        <w:ind w:left="4680" w:hanging="360"/>
      </w:pPr>
      <w:rPr>
        <w:rFonts w:ascii="Symbol" w:hAnsi="Symbol" w:cs="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cs="Wingdings" w:hint="default"/>
      </w:rPr>
    </w:lvl>
  </w:abstractNum>
  <w:abstractNum w:abstractNumId="32">
    <w:nsid w:val="626C0982"/>
    <w:multiLevelType w:val="hybridMultilevel"/>
    <w:tmpl w:val="EFF67B10"/>
    <w:lvl w:ilvl="0" w:tplc="977628B0">
      <w:start w:val="1"/>
      <w:numFmt w:val="decimal"/>
      <w:lvlText w:val="%1."/>
      <w:lvlJc w:val="left"/>
      <w:pPr>
        <w:tabs>
          <w:tab w:val="num" w:pos="720"/>
        </w:tabs>
        <w:ind w:left="720" w:hanging="360"/>
      </w:p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33">
    <w:nsid w:val="68960802"/>
    <w:multiLevelType w:val="multilevel"/>
    <w:tmpl w:val="F22AC582"/>
    <w:lvl w:ilvl="0">
      <w:start w:val="6"/>
      <w:numFmt w:val="decimal"/>
      <w:lvlText w:val="%1"/>
      <w:lvlJc w:val="left"/>
      <w:pPr>
        <w:tabs>
          <w:tab w:val="num" w:pos="1080"/>
        </w:tabs>
        <w:ind w:left="1080" w:hanging="1080"/>
      </w:pPr>
      <w:rPr>
        <w:rFonts w:hint="default"/>
      </w:rPr>
    </w:lvl>
    <w:lvl w:ilvl="1">
      <w:start w:val="1"/>
      <w:numFmt w:val="decimal"/>
      <w:lvlText w:val="%1.%2"/>
      <w:lvlJc w:val="left"/>
      <w:pPr>
        <w:tabs>
          <w:tab w:val="num" w:pos="1080"/>
        </w:tabs>
        <w:ind w:left="1080" w:hanging="108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nsid w:val="6EA33521"/>
    <w:multiLevelType w:val="hybridMultilevel"/>
    <w:tmpl w:val="CFFC89EC"/>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35">
    <w:nsid w:val="71191C3B"/>
    <w:multiLevelType w:val="hybridMultilevel"/>
    <w:tmpl w:val="2C7850D8"/>
    <w:lvl w:ilvl="0" w:tplc="9704DC46">
      <w:start w:val="1"/>
      <w:numFmt w:val="bullet"/>
      <w:lvlText w:val=""/>
      <w:lvlJc w:val="left"/>
      <w:pPr>
        <w:tabs>
          <w:tab w:val="num" w:pos="360"/>
        </w:tabs>
        <w:ind w:left="360" w:hanging="360"/>
      </w:pPr>
      <w:rPr>
        <w:rFonts w:ascii="Symbol" w:hAnsi="Symbol" w:cs="Symbol" w:hint="default"/>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cs="Wingdings" w:hint="default"/>
      </w:rPr>
    </w:lvl>
    <w:lvl w:ilvl="3" w:tplc="04090001" w:tentative="1">
      <w:start w:val="1"/>
      <w:numFmt w:val="bullet"/>
      <w:lvlText w:val=""/>
      <w:lvlJc w:val="left"/>
      <w:pPr>
        <w:tabs>
          <w:tab w:val="num" w:pos="2520"/>
        </w:tabs>
        <w:ind w:left="2520" w:hanging="360"/>
      </w:pPr>
      <w:rPr>
        <w:rFonts w:ascii="Symbol" w:hAnsi="Symbol" w:cs="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cs="Wingdings" w:hint="default"/>
      </w:rPr>
    </w:lvl>
    <w:lvl w:ilvl="6" w:tplc="04090001" w:tentative="1">
      <w:start w:val="1"/>
      <w:numFmt w:val="bullet"/>
      <w:lvlText w:val=""/>
      <w:lvlJc w:val="left"/>
      <w:pPr>
        <w:tabs>
          <w:tab w:val="num" w:pos="4680"/>
        </w:tabs>
        <w:ind w:left="4680" w:hanging="360"/>
      </w:pPr>
      <w:rPr>
        <w:rFonts w:ascii="Symbol" w:hAnsi="Symbol" w:cs="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cs="Wingdings" w:hint="default"/>
      </w:rPr>
    </w:lvl>
  </w:abstractNum>
  <w:abstractNum w:abstractNumId="36">
    <w:nsid w:val="727B2FEF"/>
    <w:multiLevelType w:val="hybridMultilevel"/>
    <w:tmpl w:val="5CD83336"/>
    <w:lvl w:ilvl="0" w:tplc="0409000F">
      <w:start w:val="1"/>
      <w:numFmt w:val="bullet"/>
      <w:lvlText w:val=""/>
      <w:lvlJc w:val="left"/>
      <w:pPr>
        <w:tabs>
          <w:tab w:val="num" w:pos="720"/>
        </w:tabs>
        <w:ind w:left="720" w:hanging="360"/>
      </w:pPr>
      <w:rPr>
        <w:rFonts w:ascii="Symbol" w:hAnsi="Symbol" w:cs="Symbol"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cs="Wingdings" w:hint="default"/>
      </w:rPr>
    </w:lvl>
    <w:lvl w:ilvl="3" w:tplc="0409000F" w:tentative="1">
      <w:start w:val="1"/>
      <w:numFmt w:val="bullet"/>
      <w:lvlText w:val=""/>
      <w:lvlJc w:val="left"/>
      <w:pPr>
        <w:tabs>
          <w:tab w:val="num" w:pos="2880"/>
        </w:tabs>
        <w:ind w:left="2880" w:hanging="360"/>
      </w:pPr>
      <w:rPr>
        <w:rFonts w:ascii="Symbol" w:hAnsi="Symbol" w:cs="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cs="Wingdings" w:hint="default"/>
      </w:rPr>
    </w:lvl>
    <w:lvl w:ilvl="6" w:tplc="0409000F" w:tentative="1">
      <w:start w:val="1"/>
      <w:numFmt w:val="bullet"/>
      <w:lvlText w:val=""/>
      <w:lvlJc w:val="left"/>
      <w:pPr>
        <w:tabs>
          <w:tab w:val="num" w:pos="5040"/>
        </w:tabs>
        <w:ind w:left="5040" w:hanging="360"/>
      </w:pPr>
      <w:rPr>
        <w:rFonts w:ascii="Symbol" w:hAnsi="Symbol" w:cs="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cs="Wingdings" w:hint="default"/>
      </w:rPr>
    </w:lvl>
  </w:abstractNum>
  <w:abstractNum w:abstractNumId="37">
    <w:nsid w:val="73043558"/>
    <w:multiLevelType w:val="hybridMultilevel"/>
    <w:tmpl w:val="8334E5D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38">
    <w:nsid w:val="74593DF0"/>
    <w:multiLevelType w:val="multilevel"/>
    <w:tmpl w:val="F9304600"/>
    <w:lvl w:ilvl="0">
      <w:start w:val="10"/>
      <w:numFmt w:val="decimal"/>
      <w:lvlText w:val="%1.0"/>
      <w:lvlJc w:val="left"/>
      <w:pPr>
        <w:tabs>
          <w:tab w:val="num" w:pos="834"/>
        </w:tabs>
        <w:ind w:left="834" w:hanging="720"/>
      </w:pPr>
      <w:rPr>
        <w:rFonts w:hint="default"/>
      </w:rPr>
    </w:lvl>
    <w:lvl w:ilvl="1">
      <w:start w:val="1"/>
      <w:numFmt w:val="decimal"/>
      <w:lvlText w:val="%1.%2"/>
      <w:lvlJc w:val="left"/>
      <w:pPr>
        <w:tabs>
          <w:tab w:val="num" w:pos="1554"/>
        </w:tabs>
        <w:ind w:left="1554" w:hanging="720"/>
      </w:pPr>
      <w:rPr>
        <w:rFonts w:hint="default"/>
      </w:rPr>
    </w:lvl>
    <w:lvl w:ilvl="2">
      <w:start w:val="1"/>
      <w:numFmt w:val="decimal"/>
      <w:lvlText w:val="%1.%2.%3"/>
      <w:lvlJc w:val="left"/>
      <w:pPr>
        <w:tabs>
          <w:tab w:val="num" w:pos="2274"/>
        </w:tabs>
        <w:ind w:left="2274" w:hanging="720"/>
      </w:pPr>
      <w:rPr>
        <w:rFonts w:hint="default"/>
      </w:rPr>
    </w:lvl>
    <w:lvl w:ilvl="3">
      <w:start w:val="1"/>
      <w:numFmt w:val="decimal"/>
      <w:lvlText w:val="%1.%2.%3.%4"/>
      <w:lvlJc w:val="left"/>
      <w:pPr>
        <w:tabs>
          <w:tab w:val="num" w:pos="3354"/>
        </w:tabs>
        <w:ind w:left="3354" w:hanging="1080"/>
      </w:pPr>
      <w:rPr>
        <w:rFonts w:hint="default"/>
      </w:rPr>
    </w:lvl>
    <w:lvl w:ilvl="4">
      <w:start w:val="1"/>
      <w:numFmt w:val="decimal"/>
      <w:lvlText w:val="%1.%2.%3.%4.%5"/>
      <w:lvlJc w:val="left"/>
      <w:pPr>
        <w:tabs>
          <w:tab w:val="num" w:pos="4434"/>
        </w:tabs>
        <w:ind w:left="4434" w:hanging="1440"/>
      </w:pPr>
      <w:rPr>
        <w:rFonts w:hint="default"/>
      </w:rPr>
    </w:lvl>
    <w:lvl w:ilvl="5">
      <w:start w:val="1"/>
      <w:numFmt w:val="decimal"/>
      <w:lvlText w:val="%1.%2.%3.%4.%5.%6"/>
      <w:lvlJc w:val="left"/>
      <w:pPr>
        <w:tabs>
          <w:tab w:val="num" w:pos="5154"/>
        </w:tabs>
        <w:ind w:left="5154" w:hanging="1440"/>
      </w:pPr>
      <w:rPr>
        <w:rFonts w:hint="default"/>
      </w:rPr>
    </w:lvl>
    <w:lvl w:ilvl="6">
      <w:start w:val="1"/>
      <w:numFmt w:val="decimal"/>
      <w:lvlText w:val="%1.%2.%3.%4.%5.%6.%7"/>
      <w:lvlJc w:val="left"/>
      <w:pPr>
        <w:tabs>
          <w:tab w:val="num" w:pos="6234"/>
        </w:tabs>
        <w:ind w:left="6234" w:hanging="1800"/>
      </w:pPr>
      <w:rPr>
        <w:rFonts w:hint="default"/>
      </w:rPr>
    </w:lvl>
    <w:lvl w:ilvl="7">
      <w:start w:val="1"/>
      <w:numFmt w:val="decimal"/>
      <w:lvlText w:val="%1.%2.%3.%4.%5.%6.%7.%8"/>
      <w:lvlJc w:val="left"/>
      <w:pPr>
        <w:tabs>
          <w:tab w:val="num" w:pos="7314"/>
        </w:tabs>
        <w:ind w:left="7314" w:hanging="2160"/>
      </w:pPr>
      <w:rPr>
        <w:rFonts w:hint="default"/>
      </w:rPr>
    </w:lvl>
    <w:lvl w:ilvl="8">
      <w:start w:val="1"/>
      <w:numFmt w:val="decimal"/>
      <w:lvlText w:val="%1.%2.%3.%4.%5.%6.%7.%8.%9"/>
      <w:lvlJc w:val="left"/>
      <w:pPr>
        <w:tabs>
          <w:tab w:val="num" w:pos="8034"/>
        </w:tabs>
        <w:ind w:left="8034" w:hanging="2160"/>
      </w:pPr>
      <w:rPr>
        <w:rFonts w:hint="default"/>
      </w:rPr>
    </w:lvl>
  </w:abstractNum>
  <w:abstractNum w:abstractNumId="39">
    <w:nsid w:val="760B5C39"/>
    <w:multiLevelType w:val="multilevel"/>
    <w:tmpl w:val="71AC598C"/>
    <w:lvl w:ilvl="0">
      <w:start w:val="6"/>
      <w:numFmt w:val="decimal"/>
      <w:lvlText w:val="%1"/>
      <w:lvlJc w:val="left"/>
      <w:pPr>
        <w:tabs>
          <w:tab w:val="num" w:pos="1440"/>
        </w:tabs>
        <w:ind w:left="1440" w:hanging="1440"/>
      </w:pPr>
      <w:rPr>
        <w:rFonts w:hint="default"/>
      </w:rPr>
    </w:lvl>
    <w:lvl w:ilvl="1">
      <w:start w:val="2"/>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nsid w:val="779F5ABD"/>
    <w:multiLevelType w:val="multilevel"/>
    <w:tmpl w:val="E1D6755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1">
    <w:nsid w:val="77E31453"/>
    <w:multiLevelType w:val="hybridMultilevel"/>
    <w:tmpl w:val="E1D67554"/>
    <w:lvl w:ilvl="0" w:tplc="B4EA25C0">
      <w:start w:val="1"/>
      <w:numFmt w:val="bullet"/>
      <w:lvlText w:val=""/>
      <w:lvlJc w:val="left"/>
      <w:pPr>
        <w:tabs>
          <w:tab w:val="num" w:pos="720"/>
        </w:tabs>
        <w:ind w:left="720" w:hanging="360"/>
      </w:pPr>
      <w:rPr>
        <w:rFonts w:ascii="Wingdings" w:hAnsi="Wingdings" w:cs="Wingdings" w:hint="default"/>
      </w:rPr>
    </w:lvl>
    <w:lvl w:ilvl="1" w:tplc="7CBA9162" w:tentative="1">
      <w:start w:val="1"/>
      <w:numFmt w:val="bullet"/>
      <w:lvlText w:val="o"/>
      <w:lvlJc w:val="left"/>
      <w:pPr>
        <w:tabs>
          <w:tab w:val="num" w:pos="1440"/>
        </w:tabs>
        <w:ind w:left="1440" w:hanging="360"/>
      </w:pPr>
      <w:rPr>
        <w:rFonts w:ascii="Courier New" w:hAnsi="Courier New" w:cs="Courier New" w:hint="default"/>
      </w:rPr>
    </w:lvl>
    <w:lvl w:ilvl="2" w:tplc="D60077D0" w:tentative="1">
      <w:start w:val="1"/>
      <w:numFmt w:val="bullet"/>
      <w:lvlText w:val=""/>
      <w:lvlJc w:val="left"/>
      <w:pPr>
        <w:tabs>
          <w:tab w:val="num" w:pos="2160"/>
        </w:tabs>
        <w:ind w:left="2160" w:hanging="360"/>
      </w:pPr>
      <w:rPr>
        <w:rFonts w:ascii="Wingdings" w:hAnsi="Wingdings" w:cs="Wingdings" w:hint="default"/>
      </w:rPr>
    </w:lvl>
    <w:lvl w:ilvl="3" w:tplc="D08AD556" w:tentative="1">
      <w:start w:val="1"/>
      <w:numFmt w:val="bullet"/>
      <w:lvlText w:val=""/>
      <w:lvlJc w:val="left"/>
      <w:pPr>
        <w:tabs>
          <w:tab w:val="num" w:pos="2880"/>
        </w:tabs>
        <w:ind w:left="2880" w:hanging="360"/>
      </w:pPr>
      <w:rPr>
        <w:rFonts w:ascii="Symbol" w:hAnsi="Symbol" w:cs="Symbol" w:hint="default"/>
      </w:rPr>
    </w:lvl>
    <w:lvl w:ilvl="4" w:tplc="DF926BD4" w:tentative="1">
      <w:start w:val="1"/>
      <w:numFmt w:val="bullet"/>
      <w:lvlText w:val="o"/>
      <w:lvlJc w:val="left"/>
      <w:pPr>
        <w:tabs>
          <w:tab w:val="num" w:pos="3600"/>
        </w:tabs>
        <w:ind w:left="3600" w:hanging="360"/>
      </w:pPr>
      <w:rPr>
        <w:rFonts w:ascii="Courier New" w:hAnsi="Courier New" w:cs="Courier New" w:hint="default"/>
      </w:rPr>
    </w:lvl>
    <w:lvl w:ilvl="5" w:tplc="3E247F98" w:tentative="1">
      <w:start w:val="1"/>
      <w:numFmt w:val="bullet"/>
      <w:lvlText w:val=""/>
      <w:lvlJc w:val="left"/>
      <w:pPr>
        <w:tabs>
          <w:tab w:val="num" w:pos="4320"/>
        </w:tabs>
        <w:ind w:left="4320" w:hanging="360"/>
      </w:pPr>
      <w:rPr>
        <w:rFonts w:ascii="Wingdings" w:hAnsi="Wingdings" w:cs="Wingdings" w:hint="default"/>
      </w:rPr>
    </w:lvl>
    <w:lvl w:ilvl="6" w:tplc="4C1E7EF6" w:tentative="1">
      <w:start w:val="1"/>
      <w:numFmt w:val="bullet"/>
      <w:lvlText w:val=""/>
      <w:lvlJc w:val="left"/>
      <w:pPr>
        <w:tabs>
          <w:tab w:val="num" w:pos="5040"/>
        </w:tabs>
        <w:ind w:left="5040" w:hanging="360"/>
      </w:pPr>
      <w:rPr>
        <w:rFonts w:ascii="Symbol" w:hAnsi="Symbol" w:cs="Symbol" w:hint="default"/>
      </w:rPr>
    </w:lvl>
    <w:lvl w:ilvl="7" w:tplc="44CEF292" w:tentative="1">
      <w:start w:val="1"/>
      <w:numFmt w:val="bullet"/>
      <w:lvlText w:val="o"/>
      <w:lvlJc w:val="left"/>
      <w:pPr>
        <w:tabs>
          <w:tab w:val="num" w:pos="5760"/>
        </w:tabs>
        <w:ind w:left="5760" w:hanging="360"/>
      </w:pPr>
      <w:rPr>
        <w:rFonts w:ascii="Courier New" w:hAnsi="Courier New" w:cs="Courier New" w:hint="default"/>
      </w:rPr>
    </w:lvl>
    <w:lvl w:ilvl="8" w:tplc="8598959A" w:tentative="1">
      <w:start w:val="1"/>
      <w:numFmt w:val="bullet"/>
      <w:lvlText w:val=""/>
      <w:lvlJc w:val="left"/>
      <w:pPr>
        <w:tabs>
          <w:tab w:val="num" w:pos="6480"/>
        </w:tabs>
        <w:ind w:left="6480" w:hanging="360"/>
      </w:pPr>
      <w:rPr>
        <w:rFonts w:ascii="Wingdings" w:hAnsi="Wingdings" w:cs="Wingdings" w:hint="default"/>
      </w:rPr>
    </w:lvl>
  </w:abstractNum>
  <w:abstractNum w:abstractNumId="42">
    <w:nsid w:val="7B7505E1"/>
    <w:multiLevelType w:val="hybridMultilevel"/>
    <w:tmpl w:val="17C66882"/>
    <w:lvl w:ilvl="0" w:tplc="A36E3E76">
      <w:start w:val="1"/>
      <w:numFmt w:val="bullet"/>
      <w:pStyle w:val="Keybullet"/>
      <w:lvlText w:val=""/>
      <w:lvlJc w:val="left"/>
      <w:pPr>
        <w:tabs>
          <w:tab w:val="num" w:pos="720"/>
        </w:tabs>
        <w:ind w:left="720" w:hanging="360"/>
      </w:pPr>
      <w:rPr>
        <w:rFonts w:ascii="Wingdings" w:hAnsi="Wingdings" w:cs="Wingdings" w:hint="default"/>
        <w:color w:val="auto"/>
        <w:u w:val="none"/>
      </w:rPr>
    </w:lvl>
    <w:lvl w:ilvl="1" w:tplc="95D0E5F2" w:tentative="1">
      <w:start w:val="1"/>
      <w:numFmt w:val="bullet"/>
      <w:lvlText w:val="o"/>
      <w:lvlJc w:val="left"/>
      <w:pPr>
        <w:tabs>
          <w:tab w:val="num" w:pos="1440"/>
        </w:tabs>
        <w:ind w:left="1440" w:hanging="360"/>
      </w:pPr>
      <w:rPr>
        <w:rFonts w:ascii="Courier New" w:hAnsi="Courier New" w:cs="Courier New" w:hint="default"/>
      </w:rPr>
    </w:lvl>
    <w:lvl w:ilvl="2" w:tplc="02F02F22" w:tentative="1">
      <w:start w:val="1"/>
      <w:numFmt w:val="bullet"/>
      <w:lvlText w:val=""/>
      <w:lvlJc w:val="left"/>
      <w:pPr>
        <w:tabs>
          <w:tab w:val="num" w:pos="2160"/>
        </w:tabs>
        <w:ind w:left="2160" w:hanging="360"/>
      </w:pPr>
      <w:rPr>
        <w:rFonts w:ascii="Wingdings" w:hAnsi="Wingdings" w:cs="Wingdings" w:hint="default"/>
      </w:rPr>
    </w:lvl>
    <w:lvl w:ilvl="3" w:tplc="895E8168" w:tentative="1">
      <w:start w:val="1"/>
      <w:numFmt w:val="bullet"/>
      <w:lvlText w:val=""/>
      <w:lvlJc w:val="left"/>
      <w:pPr>
        <w:tabs>
          <w:tab w:val="num" w:pos="2880"/>
        </w:tabs>
        <w:ind w:left="2880" w:hanging="360"/>
      </w:pPr>
      <w:rPr>
        <w:rFonts w:ascii="Symbol" w:hAnsi="Symbol" w:cs="Symbol" w:hint="default"/>
      </w:rPr>
    </w:lvl>
    <w:lvl w:ilvl="4" w:tplc="DAB8545E" w:tentative="1">
      <w:start w:val="1"/>
      <w:numFmt w:val="bullet"/>
      <w:lvlText w:val="o"/>
      <w:lvlJc w:val="left"/>
      <w:pPr>
        <w:tabs>
          <w:tab w:val="num" w:pos="3600"/>
        </w:tabs>
        <w:ind w:left="3600" w:hanging="360"/>
      </w:pPr>
      <w:rPr>
        <w:rFonts w:ascii="Courier New" w:hAnsi="Courier New" w:cs="Courier New" w:hint="default"/>
      </w:rPr>
    </w:lvl>
    <w:lvl w:ilvl="5" w:tplc="EB42D9FA" w:tentative="1">
      <w:start w:val="1"/>
      <w:numFmt w:val="bullet"/>
      <w:lvlText w:val=""/>
      <w:lvlJc w:val="left"/>
      <w:pPr>
        <w:tabs>
          <w:tab w:val="num" w:pos="4320"/>
        </w:tabs>
        <w:ind w:left="4320" w:hanging="360"/>
      </w:pPr>
      <w:rPr>
        <w:rFonts w:ascii="Wingdings" w:hAnsi="Wingdings" w:cs="Wingdings" w:hint="default"/>
      </w:rPr>
    </w:lvl>
    <w:lvl w:ilvl="6" w:tplc="DB76D05A" w:tentative="1">
      <w:start w:val="1"/>
      <w:numFmt w:val="bullet"/>
      <w:lvlText w:val=""/>
      <w:lvlJc w:val="left"/>
      <w:pPr>
        <w:tabs>
          <w:tab w:val="num" w:pos="5040"/>
        </w:tabs>
        <w:ind w:left="5040" w:hanging="360"/>
      </w:pPr>
      <w:rPr>
        <w:rFonts w:ascii="Symbol" w:hAnsi="Symbol" w:cs="Symbol" w:hint="default"/>
      </w:rPr>
    </w:lvl>
    <w:lvl w:ilvl="7" w:tplc="880A506E" w:tentative="1">
      <w:start w:val="1"/>
      <w:numFmt w:val="bullet"/>
      <w:lvlText w:val="o"/>
      <w:lvlJc w:val="left"/>
      <w:pPr>
        <w:tabs>
          <w:tab w:val="num" w:pos="5760"/>
        </w:tabs>
        <w:ind w:left="5760" w:hanging="360"/>
      </w:pPr>
      <w:rPr>
        <w:rFonts w:ascii="Courier New" w:hAnsi="Courier New" w:cs="Courier New" w:hint="default"/>
      </w:rPr>
    </w:lvl>
    <w:lvl w:ilvl="8" w:tplc="0CEE684A" w:tentative="1">
      <w:start w:val="1"/>
      <w:numFmt w:val="bullet"/>
      <w:lvlText w:val=""/>
      <w:lvlJc w:val="left"/>
      <w:pPr>
        <w:tabs>
          <w:tab w:val="num" w:pos="6480"/>
        </w:tabs>
        <w:ind w:left="6480" w:hanging="360"/>
      </w:pPr>
      <w:rPr>
        <w:rFonts w:ascii="Wingdings" w:hAnsi="Wingdings" w:cs="Wingdings" w:hint="default"/>
      </w:rPr>
    </w:lvl>
  </w:abstractNum>
  <w:num w:numId="1">
    <w:abstractNumId w:val="28"/>
  </w:num>
  <w:num w:numId="2">
    <w:abstractNumId w:val="42"/>
  </w:num>
  <w:num w:numId="3">
    <w:abstractNumId w:val="1"/>
  </w:num>
  <w:num w:numId="4">
    <w:abstractNumId w:val="7"/>
  </w:num>
  <w:num w:numId="5">
    <w:abstractNumId w:val="6"/>
  </w:num>
  <w:num w:numId="6">
    <w:abstractNumId w:val="13"/>
  </w:num>
  <w:num w:numId="7">
    <w:abstractNumId w:val="38"/>
  </w:num>
  <w:num w:numId="8">
    <w:abstractNumId w:val="5"/>
  </w:num>
  <w:num w:numId="9">
    <w:abstractNumId w:val="32"/>
  </w:num>
  <w:num w:numId="10">
    <w:abstractNumId w:val="18"/>
  </w:num>
  <w:num w:numId="11">
    <w:abstractNumId w:val="12"/>
  </w:num>
  <w:num w:numId="12">
    <w:abstractNumId w:val="9"/>
  </w:num>
  <w:num w:numId="13">
    <w:abstractNumId w:val="34"/>
  </w:num>
  <w:num w:numId="14">
    <w:abstractNumId w:val="3"/>
  </w:num>
  <w:num w:numId="15">
    <w:abstractNumId w:val="41"/>
  </w:num>
  <w:num w:numId="16">
    <w:abstractNumId w:val="40"/>
  </w:num>
  <w:num w:numId="17">
    <w:abstractNumId w:val="23"/>
  </w:num>
  <w:num w:numId="18">
    <w:abstractNumId w:val="26"/>
  </w:num>
  <w:num w:numId="19">
    <w:abstractNumId w:val="37"/>
  </w:num>
  <w:num w:numId="20">
    <w:abstractNumId w:val="10"/>
  </w:num>
  <w:num w:numId="21">
    <w:abstractNumId w:val="17"/>
  </w:num>
  <w:num w:numId="22">
    <w:abstractNumId w:val="36"/>
  </w:num>
  <w:num w:numId="23">
    <w:abstractNumId w:val="2"/>
  </w:num>
  <w:num w:numId="24">
    <w:abstractNumId w:val="19"/>
  </w:num>
  <w:num w:numId="25">
    <w:abstractNumId w:val="4"/>
  </w:num>
  <w:num w:numId="26">
    <w:abstractNumId w:val="25"/>
  </w:num>
  <w:num w:numId="27">
    <w:abstractNumId w:val="31"/>
  </w:num>
  <w:num w:numId="28">
    <w:abstractNumId w:val="15"/>
  </w:num>
  <w:num w:numId="29">
    <w:abstractNumId w:val="20"/>
  </w:num>
  <w:num w:numId="30">
    <w:abstractNumId w:val="8"/>
  </w:num>
  <w:num w:numId="31">
    <w:abstractNumId w:val="14"/>
  </w:num>
  <w:num w:numId="32">
    <w:abstractNumId w:val="39"/>
  </w:num>
  <w:num w:numId="33">
    <w:abstractNumId w:val="27"/>
  </w:num>
  <w:num w:numId="34">
    <w:abstractNumId w:val="11"/>
  </w:num>
  <w:num w:numId="35">
    <w:abstractNumId w:val="33"/>
  </w:num>
  <w:num w:numId="36">
    <w:abstractNumId w:val="35"/>
  </w:num>
  <w:num w:numId="37">
    <w:abstractNumId w:val="16"/>
  </w:num>
  <w:num w:numId="38">
    <w:abstractNumId w:val="0"/>
  </w:num>
  <w:num w:numId="39">
    <w:abstractNumId w:val="30"/>
  </w:num>
  <w:num w:numId="40">
    <w:abstractNumId w:val="21"/>
  </w:num>
  <w:num w:numId="41">
    <w:abstractNumId w:val="11"/>
  </w:num>
  <w:num w:numId="42">
    <w:abstractNumId w:val="11"/>
  </w:num>
  <w:num w:numId="43">
    <w:abstractNumId w:val="11"/>
  </w:num>
  <w:num w:numId="44">
    <w:abstractNumId w:val="22"/>
  </w:num>
  <w:num w:numId="45">
    <w:abstractNumId w:val="24"/>
  </w:num>
  <w:num w:numId="4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stylePaneFormatFilter w:val="1808"/>
  <w:trackRevisions/>
  <w:defaultTabStop w:val="720"/>
  <w:evenAndOddHeaders/>
  <w:drawingGridHorizontalSpacing w:val="57"/>
  <w:displayVerticalDrawingGridEvery w:val="2"/>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B4E12"/>
    <w:rsid w:val="00000634"/>
    <w:rsid w:val="000009BE"/>
    <w:rsid w:val="00002094"/>
    <w:rsid w:val="00003AA1"/>
    <w:rsid w:val="00003E32"/>
    <w:rsid w:val="00005AF0"/>
    <w:rsid w:val="00005FBD"/>
    <w:rsid w:val="00010026"/>
    <w:rsid w:val="00011503"/>
    <w:rsid w:val="00011886"/>
    <w:rsid w:val="00013961"/>
    <w:rsid w:val="000147BC"/>
    <w:rsid w:val="00014BBC"/>
    <w:rsid w:val="00015955"/>
    <w:rsid w:val="00015D44"/>
    <w:rsid w:val="000164D3"/>
    <w:rsid w:val="00016CDA"/>
    <w:rsid w:val="00024D81"/>
    <w:rsid w:val="00025D19"/>
    <w:rsid w:val="00026131"/>
    <w:rsid w:val="00027145"/>
    <w:rsid w:val="00030131"/>
    <w:rsid w:val="0003176F"/>
    <w:rsid w:val="00035D43"/>
    <w:rsid w:val="000362D0"/>
    <w:rsid w:val="0003770E"/>
    <w:rsid w:val="00040522"/>
    <w:rsid w:val="00043826"/>
    <w:rsid w:val="00044BE2"/>
    <w:rsid w:val="00045394"/>
    <w:rsid w:val="00051A98"/>
    <w:rsid w:val="00053644"/>
    <w:rsid w:val="000537F4"/>
    <w:rsid w:val="00055075"/>
    <w:rsid w:val="0005690E"/>
    <w:rsid w:val="00057715"/>
    <w:rsid w:val="00057B3E"/>
    <w:rsid w:val="00060866"/>
    <w:rsid w:val="00064024"/>
    <w:rsid w:val="00064AC5"/>
    <w:rsid w:val="0006558F"/>
    <w:rsid w:val="000660B4"/>
    <w:rsid w:val="00066919"/>
    <w:rsid w:val="000670AB"/>
    <w:rsid w:val="00067107"/>
    <w:rsid w:val="000671C3"/>
    <w:rsid w:val="0007206F"/>
    <w:rsid w:val="0007255D"/>
    <w:rsid w:val="0007418F"/>
    <w:rsid w:val="00076C42"/>
    <w:rsid w:val="000771AC"/>
    <w:rsid w:val="000772A0"/>
    <w:rsid w:val="00082A32"/>
    <w:rsid w:val="00082C99"/>
    <w:rsid w:val="0008371E"/>
    <w:rsid w:val="0008386A"/>
    <w:rsid w:val="00083B43"/>
    <w:rsid w:val="00084949"/>
    <w:rsid w:val="00084CFE"/>
    <w:rsid w:val="00086295"/>
    <w:rsid w:val="00086D67"/>
    <w:rsid w:val="0009042F"/>
    <w:rsid w:val="00095B3D"/>
    <w:rsid w:val="00095D12"/>
    <w:rsid w:val="000A15D8"/>
    <w:rsid w:val="000A175B"/>
    <w:rsid w:val="000A37F7"/>
    <w:rsid w:val="000A39C5"/>
    <w:rsid w:val="000A3C24"/>
    <w:rsid w:val="000A4D82"/>
    <w:rsid w:val="000A4DF0"/>
    <w:rsid w:val="000A5900"/>
    <w:rsid w:val="000B2A56"/>
    <w:rsid w:val="000B3D34"/>
    <w:rsid w:val="000B3DEE"/>
    <w:rsid w:val="000B6F9F"/>
    <w:rsid w:val="000C35CB"/>
    <w:rsid w:val="000C5E42"/>
    <w:rsid w:val="000C79A1"/>
    <w:rsid w:val="000D0030"/>
    <w:rsid w:val="000D165D"/>
    <w:rsid w:val="000D262A"/>
    <w:rsid w:val="000D2B76"/>
    <w:rsid w:val="000D3FCA"/>
    <w:rsid w:val="000D407E"/>
    <w:rsid w:val="000D4C3E"/>
    <w:rsid w:val="000D58F7"/>
    <w:rsid w:val="000D6859"/>
    <w:rsid w:val="000D6E9B"/>
    <w:rsid w:val="000D78BA"/>
    <w:rsid w:val="000D7BC5"/>
    <w:rsid w:val="000E2C23"/>
    <w:rsid w:val="000E3CEF"/>
    <w:rsid w:val="000E3EAC"/>
    <w:rsid w:val="000E4327"/>
    <w:rsid w:val="000E531B"/>
    <w:rsid w:val="000E6BC2"/>
    <w:rsid w:val="000E79C2"/>
    <w:rsid w:val="000F0557"/>
    <w:rsid w:val="000F482C"/>
    <w:rsid w:val="000F4B74"/>
    <w:rsid w:val="000F4D20"/>
    <w:rsid w:val="000F5151"/>
    <w:rsid w:val="000F56B5"/>
    <w:rsid w:val="000F58C2"/>
    <w:rsid w:val="000F64D9"/>
    <w:rsid w:val="000F7E15"/>
    <w:rsid w:val="00102F0B"/>
    <w:rsid w:val="00104509"/>
    <w:rsid w:val="001056B6"/>
    <w:rsid w:val="001077AB"/>
    <w:rsid w:val="001115A5"/>
    <w:rsid w:val="00113780"/>
    <w:rsid w:val="00114206"/>
    <w:rsid w:val="0011460D"/>
    <w:rsid w:val="00116628"/>
    <w:rsid w:val="00120397"/>
    <w:rsid w:val="00121027"/>
    <w:rsid w:val="00121F92"/>
    <w:rsid w:val="00122863"/>
    <w:rsid w:val="00125755"/>
    <w:rsid w:val="00125C18"/>
    <w:rsid w:val="00125F9C"/>
    <w:rsid w:val="00126149"/>
    <w:rsid w:val="00126AE2"/>
    <w:rsid w:val="00130DAE"/>
    <w:rsid w:val="00133981"/>
    <w:rsid w:val="001344FF"/>
    <w:rsid w:val="00134681"/>
    <w:rsid w:val="001370E7"/>
    <w:rsid w:val="00137A13"/>
    <w:rsid w:val="00141209"/>
    <w:rsid w:val="00141F45"/>
    <w:rsid w:val="001425FC"/>
    <w:rsid w:val="00142F93"/>
    <w:rsid w:val="00143673"/>
    <w:rsid w:val="00145B51"/>
    <w:rsid w:val="00150A5B"/>
    <w:rsid w:val="001513FA"/>
    <w:rsid w:val="0015269B"/>
    <w:rsid w:val="001529F8"/>
    <w:rsid w:val="00152C2E"/>
    <w:rsid w:val="00154219"/>
    <w:rsid w:val="001542F6"/>
    <w:rsid w:val="00155DE1"/>
    <w:rsid w:val="00157FF1"/>
    <w:rsid w:val="0016010D"/>
    <w:rsid w:val="001612CD"/>
    <w:rsid w:val="0016262C"/>
    <w:rsid w:val="0016269D"/>
    <w:rsid w:val="00163FBA"/>
    <w:rsid w:val="001656DB"/>
    <w:rsid w:val="00166B3F"/>
    <w:rsid w:val="00170939"/>
    <w:rsid w:val="001713D3"/>
    <w:rsid w:val="001726F4"/>
    <w:rsid w:val="00172AB3"/>
    <w:rsid w:val="00172BD3"/>
    <w:rsid w:val="0017327D"/>
    <w:rsid w:val="001734A4"/>
    <w:rsid w:val="0017363A"/>
    <w:rsid w:val="001746C8"/>
    <w:rsid w:val="00174998"/>
    <w:rsid w:val="00174ECC"/>
    <w:rsid w:val="00175E5E"/>
    <w:rsid w:val="00175E84"/>
    <w:rsid w:val="00175F1C"/>
    <w:rsid w:val="00176888"/>
    <w:rsid w:val="00177899"/>
    <w:rsid w:val="00180323"/>
    <w:rsid w:val="00180BB6"/>
    <w:rsid w:val="00183F4E"/>
    <w:rsid w:val="0018490B"/>
    <w:rsid w:val="00184B5A"/>
    <w:rsid w:val="00185E2C"/>
    <w:rsid w:val="00186A16"/>
    <w:rsid w:val="001908B4"/>
    <w:rsid w:val="00192C57"/>
    <w:rsid w:val="00193739"/>
    <w:rsid w:val="00193C41"/>
    <w:rsid w:val="00193EA6"/>
    <w:rsid w:val="00195CF8"/>
    <w:rsid w:val="00196507"/>
    <w:rsid w:val="00196647"/>
    <w:rsid w:val="00196789"/>
    <w:rsid w:val="001A0F55"/>
    <w:rsid w:val="001A2148"/>
    <w:rsid w:val="001A5DF2"/>
    <w:rsid w:val="001A6B33"/>
    <w:rsid w:val="001B0A4A"/>
    <w:rsid w:val="001B0B63"/>
    <w:rsid w:val="001B14A0"/>
    <w:rsid w:val="001B4642"/>
    <w:rsid w:val="001B4E12"/>
    <w:rsid w:val="001B52E0"/>
    <w:rsid w:val="001B59C1"/>
    <w:rsid w:val="001B6222"/>
    <w:rsid w:val="001C0462"/>
    <w:rsid w:val="001C05F2"/>
    <w:rsid w:val="001C3045"/>
    <w:rsid w:val="001C6A50"/>
    <w:rsid w:val="001D2CE1"/>
    <w:rsid w:val="001D4885"/>
    <w:rsid w:val="001D4C2C"/>
    <w:rsid w:val="001D50B9"/>
    <w:rsid w:val="001D63CC"/>
    <w:rsid w:val="001D6723"/>
    <w:rsid w:val="001D6D17"/>
    <w:rsid w:val="001D6FC9"/>
    <w:rsid w:val="001D6FE3"/>
    <w:rsid w:val="001E0419"/>
    <w:rsid w:val="001E05ED"/>
    <w:rsid w:val="001E110F"/>
    <w:rsid w:val="001E16F3"/>
    <w:rsid w:val="001E1848"/>
    <w:rsid w:val="001E3289"/>
    <w:rsid w:val="001E4A20"/>
    <w:rsid w:val="001E6729"/>
    <w:rsid w:val="001F08C3"/>
    <w:rsid w:val="001F14A2"/>
    <w:rsid w:val="001F1D14"/>
    <w:rsid w:val="001F215A"/>
    <w:rsid w:val="001F2866"/>
    <w:rsid w:val="001F2CC5"/>
    <w:rsid w:val="001F3C96"/>
    <w:rsid w:val="001F4154"/>
    <w:rsid w:val="001F437C"/>
    <w:rsid w:val="001F4DB7"/>
    <w:rsid w:val="001F5F62"/>
    <w:rsid w:val="002038DD"/>
    <w:rsid w:val="0020603D"/>
    <w:rsid w:val="00207B5E"/>
    <w:rsid w:val="002135EE"/>
    <w:rsid w:val="00213E96"/>
    <w:rsid w:val="00214B45"/>
    <w:rsid w:val="00214DF9"/>
    <w:rsid w:val="002155D6"/>
    <w:rsid w:val="00215E62"/>
    <w:rsid w:val="00216B56"/>
    <w:rsid w:val="00216F11"/>
    <w:rsid w:val="002200FB"/>
    <w:rsid w:val="002204C4"/>
    <w:rsid w:val="002216CD"/>
    <w:rsid w:val="00221EC6"/>
    <w:rsid w:val="00223D74"/>
    <w:rsid w:val="002252E3"/>
    <w:rsid w:val="002259DF"/>
    <w:rsid w:val="00225B91"/>
    <w:rsid w:val="002260E3"/>
    <w:rsid w:val="0022712C"/>
    <w:rsid w:val="00236992"/>
    <w:rsid w:val="00236996"/>
    <w:rsid w:val="00236E4F"/>
    <w:rsid w:val="00240CC0"/>
    <w:rsid w:val="00241409"/>
    <w:rsid w:val="00241B37"/>
    <w:rsid w:val="00242EDF"/>
    <w:rsid w:val="002441F7"/>
    <w:rsid w:val="00245D05"/>
    <w:rsid w:val="0024667C"/>
    <w:rsid w:val="002467A1"/>
    <w:rsid w:val="00247F15"/>
    <w:rsid w:val="002518A9"/>
    <w:rsid w:val="002524C6"/>
    <w:rsid w:val="002529FA"/>
    <w:rsid w:val="0025313A"/>
    <w:rsid w:val="00253251"/>
    <w:rsid w:val="002532A6"/>
    <w:rsid w:val="0025527E"/>
    <w:rsid w:val="002554E8"/>
    <w:rsid w:val="002602ED"/>
    <w:rsid w:val="00260A36"/>
    <w:rsid w:val="00261063"/>
    <w:rsid w:val="00261129"/>
    <w:rsid w:val="002623EB"/>
    <w:rsid w:val="002627FC"/>
    <w:rsid w:val="00266598"/>
    <w:rsid w:val="002668C8"/>
    <w:rsid w:val="00271134"/>
    <w:rsid w:val="00273AC5"/>
    <w:rsid w:val="00274D37"/>
    <w:rsid w:val="00275010"/>
    <w:rsid w:val="00277D4A"/>
    <w:rsid w:val="00280599"/>
    <w:rsid w:val="00282684"/>
    <w:rsid w:val="00283443"/>
    <w:rsid w:val="0028368E"/>
    <w:rsid w:val="00283C32"/>
    <w:rsid w:val="00284D53"/>
    <w:rsid w:val="002856B8"/>
    <w:rsid w:val="00286240"/>
    <w:rsid w:val="00286C4D"/>
    <w:rsid w:val="00286E2C"/>
    <w:rsid w:val="0028703F"/>
    <w:rsid w:val="00287FE1"/>
    <w:rsid w:val="002912A2"/>
    <w:rsid w:val="0029193C"/>
    <w:rsid w:val="0029228B"/>
    <w:rsid w:val="002930F2"/>
    <w:rsid w:val="00293119"/>
    <w:rsid w:val="00295C46"/>
    <w:rsid w:val="00295DA2"/>
    <w:rsid w:val="00297192"/>
    <w:rsid w:val="00297CE6"/>
    <w:rsid w:val="002A3EB8"/>
    <w:rsid w:val="002B259D"/>
    <w:rsid w:val="002B2856"/>
    <w:rsid w:val="002B2EC5"/>
    <w:rsid w:val="002B366E"/>
    <w:rsid w:val="002B7BC6"/>
    <w:rsid w:val="002B7C51"/>
    <w:rsid w:val="002C55E1"/>
    <w:rsid w:val="002C5DEA"/>
    <w:rsid w:val="002C716E"/>
    <w:rsid w:val="002D1FE2"/>
    <w:rsid w:val="002D35B7"/>
    <w:rsid w:val="002D37D7"/>
    <w:rsid w:val="002D4C1A"/>
    <w:rsid w:val="002D51C8"/>
    <w:rsid w:val="002D53F6"/>
    <w:rsid w:val="002D563D"/>
    <w:rsid w:val="002D5A68"/>
    <w:rsid w:val="002D63DD"/>
    <w:rsid w:val="002E08C8"/>
    <w:rsid w:val="002E2BE9"/>
    <w:rsid w:val="002E67AC"/>
    <w:rsid w:val="002E78D6"/>
    <w:rsid w:val="002F1A50"/>
    <w:rsid w:val="002F2B1F"/>
    <w:rsid w:val="002F4149"/>
    <w:rsid w:val="002F4A25"/>
    <w:rsid w:val="002F4BBC"/>
    <w:rsid w:val="002F4FBD"/>
    <w:rsid w:val="002F5235"/>
    <w:rsid w:val="002F5476"/>
    <w:rsid w:val="002F548F"/>
    <w:rsid w:val="002F7F80"/>
    <w:rsid w:val="003006CE"/>
    <w:rsid w:val="003027B5"/>
    <w:rsid w:val="003045EB"/>
    <w:rsid w:val="003052C8"/>
    <w:rsid w:val="00305B08"/>
    <w:rsid w:val="00307361"/>
    <w:rsid w:val="00312C2D"/>
    <w:rsid w:val="003130B4"/>
    <w:rsid w:val="0031410A"/>
    <w:rsid w:val="003176E2"/>
    <w:rsid w:val="00317ADA"/>
    <w:rsid w:val="00317DE1"/>
    <w:rsid w:val="00320762"/>
    <w:rsid w:val="00322F7A"/>
    <w:rsid w:val="003250FA"/>
    <w:rsid w:val="00327F97"/>
    <w:rsid w:val="00330590"/>
    <w:rsid w:val="0034227C"/>
    <w:rsid w:val="003433EB"/>
    <w:rsid w:val="00344DFD"/>
    <w:rsid w:val="00347B8E"/>
    <w:rsid w:val="00347D65"/>
    <w:rsid w:val="00347E4E"/>
    <w:rsid w:val="00350D6B"/>
    <w:rsid w:val="00351D7C"/>
    <w:rsid w:val="003600A8"/>
    <w:rsid w:val="0036026C"/>
    <w:rsid w:val="003603C6"/>
    <w:rsid w:val="00366692"/>
    <w:rsid w:val="0037110A"/>
    <w:rsid w:val="003722DA"/>
    <w:rsid w:val="003733EA"/>
    <w:rsid w:val="00374728"/>
    <w:rsid w:val="00374D0C"/>
    <w:rsid w:val="003757FE"/>
    <w:rsid w:val="003772BA"/>
    <w:rsid w:val="00380D38"/>
    <w:rsid w:val="003810A2"/>
    <w:rsid w:val="00381825"/>
    <w:rsid w:val="003844B6"/>
    <w:rsid w:val="00384C0C"/>
    <w:rsid w:val="00385E9C"/>
    <w:rsid w:val="00386017"/>
    <w:rsid w:val="0038623D"/>
    <w:rsid w:val="00387BAC"/>
    <w:rsid w:val="003903C7"/>
    <w:rsid w:val="00392084"/>
    <w:rsid w:val="00394204"/>
    <w:rsid w:val="00394A0E"/>
    <w:rsid w:val="00395C35"/>
    <w:rsid w:val="00396BFB"/>
    <w:rsid w:val="00397C3F"/>
    <w:rsid w:val="003A093F"/>
    <w:rsid w:val="003A09B8"/>
    <w:rsid w:val="003A0BE5"/>
    <w:rsid w:val="003A26E0"/>
    <w:rsid w:val="003A2A27"/>
    <w:rsid w:val="003B1547"/>
    <w:rsid w:val="003B1722"/>
    <w:rsid w:val="003B3DEA"/>
    <w:rsid w:val="003B43CF"/>
    <w:rsid w:val="003B443E"/>
    <w:rsid w:val="003B6F51"/>
    <w:rsid w:val="003B7706"/>
    <w:rsid w:val="003B7A20"/>
    <w:rsid w:val="003C0148"/>
    <w:rsid w:val="003C08BB"/>
    <w:rsid w:val="003C3944"/>
    <w:rsid w:val="003C47DD"/>
    <w:rsid w:val="003C4943"/>
    <w:rsid w:val="003C4D80"/>
    <w:rsid w:val="003D07D0"/>
    <w:rsid w:val="003D1C48"/>
    <w:rsid w:val="003D270B"/>
    <w:rsid w:val="003D3098"/>
    <w:rsid w:val="003D35B1"/>
    <w:rsid w:val="003D5675"/>
    <w:rsid w:val="003D6AF8"/>
    <w:rsid w:val="003E008D"/>
    <w:rsid w:val="003E1680"/>
    <w:rsid w:val="003E23D2"/>
    <w:rsid w:val="003E4A06"/>
    <w:rsid w:val="003E4DFE"/>
    <w:rsid w:val="003E58D5"/>
    <w:rsid w:val="003E6ACE"/>
    <w:rsid w:val="003E72C0"/>
    <w:rsid w:val="003F2129"/>
    <w:rsid w:val="003F2254"/>
    <w:rsid w:val="003F3BA8"/>
    <w:rsid w:val="003F461F"/>
    <w:rsid w:val="003F563A"/>
    <w:rsid w:val="00400AFB"/>
    <w:rsid w:val="0040140F"/>
    <w:rsid w:val="004026FD"/>
    <w:rsid w:val="004052A0"/>
    <w:rsid w:val="0040700D"/>
    <w:rsid w:val="0041094F"/>
    <w:rsid w:val="004113A3"/>
    <w:rsid w:val="00411C9A"/>
    <w:rsid w:val="00411DE0"/>
    <w:rsid w:val="00412494"/>
    <w:rsid w:val="00413349"/>
    <w:rsid w:val="004145D0"/>
    <w:rsid w:val="004152D1"/>
    <w:rsid w:val="00416B37"/>
    <w:rsid w:val="00417664"/>
    <w:rsid w:val="00420251"/>
    <w:rsid w:val="0042059B"/>
    <w:rsid w:val="004214F7"/>
    <w:rsid w:val="00421DC3"/>
    <w:rsid w:val="004234E8"/>
    <w:rsid w:val="00423BD2"/>
    <w:rsid w:val="00424161"/>
    <w:rsid w:val="00425A6E"/>
    <w:rsid w:val="00426884"/>
    <w:rsid w:val="00426DBD"/>
    <w:rsid w:val="004276EA"/>
    <w:rsid w:val="0043062E"/>
    <w:rsid w:val="0043098B"/>
    <w:rsid w:val="00433157"/>
    <w:rsid w:val="00434DE3"/>
    <w:rsid w:val="00435D69"/>
    <w:rsid w:val="00436474"/>
    <w:rsid w:val="00441653"/>
    <w:rsid w:val="004416FB"/>
    <w:rsid w:val="00442307"/>
    <w:rsid w:val="004429C4"/>
    <w:rsid w:val="00442AF0"/>
    <w:rsid w:val="00445CFD"/>
    <w:rsid w:val="004470E8"/>
    <w:rsid w:val="00447EF5"/>
    <w:rsid w:val="00453A8C"/>
    <w:rsid w:val="00454C5D"/>
    <w:rsid w:val="00455A49"/>
    <w:rsid w:val="00455FB7"/>
    <w:rsid w:val="00456904"/>
    <w:rsid w:val="00456A77"/>
    <w:rsid w:val="00457E90"/>
    <w:rsid w:val="00461363"/>
    <w:rsid w:val="00463A38"/>
    <w:rsid w:val="00464705"/>
    <w:rsid w:val="00465B72"/>
    <w:rsid w:val="00466B0C"/>
    <w:rsid w:val="004678B0"/>
    <w:rsid w:val="00467FED"/>
    <w:rsid w:val="00471CB4"/>
    <w:rsid w:val="004727A6"/>
    <w:rsid w:val="00474434"/>
    <w:rsid w:val="004750F2"/>
    <w:rsid w:val="004763F4"/>
    <w:rsid w:val="00476C88"/>
    <w:rsid w:val="00480E19"/>
    <w:rsid w:val="004851EE"/>
    <w:rsid w:val="00485505"/>
    <w:rsid w:val="0048578F"/>
    <w:rsid w:val="004900F0"/>
    <w:rsid w:val="00490B62"/>
    <w:rsid w:val="0049110F"/>
    <w:rsid w:val="004918F3"/>
    <w:rsid w:val="00492B9A"/>
    <w:rsid w:val="00495D40"/>
    <w:rsid w:val="00495D4E"/>
    <w:rsid w:val="00495DED"/>
    <w:rsid w:val="00496148"/>
    <w:rsid w:val="00496552"/>
    <w:rsid w:val="0049798E"/>
    <w:rsid w:val="004A0B22"/>
    <w:rsid w:val="004A1635"/>
    <w:rsid w:val="004A1DFE"/>
    <w:rsid w:val="004A21AA"/>
    <w:rsid w:val="004A39A3"/>
    <w:rsid w:val="004A3E87"/>
    <w:rsid w:val="004A5486"/>
    <w:rsid w:val="004A76FD"/>
    <w:rsid w:val="004B2050"/>
    <w:rsid w:val="004B2A08"/>
    <w:rsid w:val="004B330F"/>
    <w:rsid w:val="004B35D5"/>
    <w:rsid w:val="004B4001"/>
    <w:rsid w:val="004B5406"/>
    <w:rsid w:val="004B5DE1"/>
    <w:rsid w:val="004B5E75"/>
    <w:rsid w:val="004B7414"/>
    <w:rsid w:val="004B74B7"/>
    <w:rsid w:val="004C1E73"/>
    <w:rsid w:val="004C3332"/>
    <w:rsid w:val="004C3515"/>
    <w:rsid w:val="004C412D"/>
    <w:rsid w:val="004D1801"/>
    <w:rsid w:val="004D2BFF"/>
    <w:rsid w:val="004D3291"/>
    <w:rsid w:val="004D453C"/>
    <w:rsid w:val="004D5D9F"/>
    <w:rsid w:val="004E1DEA"/>
    <w:rsid w:val="004E2E73"/>
    <w:rsid w:val="004E47F0"/>
    <w:rsid w:val="004E4F8D"/>
    <w:rsid w:val="004E741F"/>
    <w:rsid w:val="004F08FC"/>
    <w:rsid w:val="004F13F9"/>
    <w:rsid w:val="004F29C8"/>
    <w:rsid w:val="004F2D3D"/>
    <w:rsid w:val="004F404E"/>
    <w:rsid w:val="004F4D3F"/>
    <w:rsid w:val="004F5A8F"/>
    <w:rsid w:val="004F67E1"/>
    <w:rsid w:val="0050041F"/>
    <w:rsid w:val="00501852"/>
    <w:rsid w:val="00502FEE"/>
    <w:rsid w:val="00503EDC"/>
    <w:rsid w:val="005055C5"/>
    <w:rsid w:val="005117FE"/>
    <w:rsid w:val="00512377"/>
    <w:rsid w:val="0051318C"/>
    <w:rsid w:val="00514F34"/>
    <w:rsid w:val="0051732F"/>
    <w:rsid w:val="00517C64"/>
    <w:rsid w:val="00520530"/>
    <w:rsid w:val="005242BB"/>
    <w:rsid w:val="005248B0"/>
    <w:rsid w:val="00524C57"/>
    <w:rsid w:val="0052555D"/>
    <w:rsid w:val="00525F44"/>
    <w:rsid w:val="005262D7"/>
    <w:rsid w:val="005274AE"/>
    <w:rsid w:val="005274E4"/>
    <w:rsid w:val="005302FA"/>
    <w:rsid w:val="00532A09"/>
    <w:rsid w:val="005347D0"/>
    <w:rsid w:val="005360BC"/>
    <w:rsid w:val="00536B17"/>
    <w:rsid w:val="00540AF1"/>
    <w:rsid w:val="00542C0B"/>
    <w:rsid w:val="00542D67"/>
    <w:rsid w:val="00544374"/>
    <w:rsid w:val="0054664B"/>
    <w:rsid w:val="0054759A"/>
    <w:rsid w:val="00547B79"/>
    <w:rsid w:val="005528FE"/>
    <w:rsid w:val="00552BC3"/>
    <w:rsid w:val="0055305A"/>
    <w:rsid w:val="0055706B"/>
    <w:rsid w:val="005609F9"/>
    <w:rsid w:val="00560D63"/>
    <w:rsid w:val="00563155"/>
    <w:rsid w:val="0056341B"/>
    <w:rsid w:val="00563F4F"/>
    <w:rsid w:val="00563FC6"/>
    <w:rsid w:val="0056485C"/>
    <w:rsid w:val="00566C99"/>
    <w:rsid w:val="0057105C"/>
    <w:rsid w:val="00571F51"/>
    <w:rsid w:val="00574E6C"/>
    <w:rsid w:val="005758EE"/>
    <w:rsid w:val="00577CA6"/>
    <w:rsid w:val="005803D3"/>
    <w:rsid w:val="00581C0C"/>
    <w:rsid w:val="00583500"/>
    <w:rsid w:val="00584CA9"/>
    <w:rsid w:val="00584DEF"/>
    <w:rsid w:val="00585B42"/>
    <w:rsid w:val="00585EDD"/>
    <w:rsid w:val="005860E1"/>
    <w:rsid w:val="0058744A"/>
    <w:rsid w:val="005878FE"/>
    <w:rsid w:val="00590112"/>
    <w:rsid w:val="005911F0"/>
    <w:rsid w:val="00592F7A"/>
    <w:rsid w:val="005974F7"/>
    <w:rsid w:val="005A0236"/>
    <w:rsid w:val="005A0922"/>
    <w:rsid w:val="005A5208"/>
    <w:rsid w:val="005A52BE"/>
    <w:rsid w:val="005A5AB2"/>
    <w:rsid w:val="005B1B6F"/>
    <w:rsid w:val="005B2130"/>
    <w:rsid w:val="005B2390"/>
    <w:rsid w:val="005B2478"/>
    <w:rsid w:val="005B26E8"/>
    <w:rsid w:val="005B2B56"/>
    <w:rsid w:val="005B384C"/>
    <w:rsid w:val="005B48BD"/>
    <w:rsid w:val="005B53DB"/>
    <w:rsid w:val="005B5A78"/>
    <w:rsid w:val="005B63BE"/>
    <w:rsid w:val="005B653D"/>
    <w:rsid w:val="005B66FD"/>
    <w:rsid w:val="005B71F1"/>
    <w:rsid w:val="005B7BAD"/>
    <w:rsid w:val="005C154F"/>
    <w:rsid w:val="005C3F92"/>
    <w:rsid w:val="005C5321"/>
    <w:rsid w:val="005C54A0"/>
    <w:rsid w:val="005C60F5"/>
    <w:rsid w:val="005C6F19"/>
    <w:rsid w:val="005C75A6"/>
    <w:rsid w:val="005C7FE7"/>
    <w:rsid w:val="005D048E"/>
    <w:rsid w:val="005D152F"/>
    <w:rsid w:val="005D4000"/>
    <w:rsid w:val="005D593C"/>
    <w:rsid w:val="005D7087"/>
    <w:rsid w:val="005E0677"/>
    <w:rsid w:val="005E28C6"/>
    <w:rsid w:val="005E29BE"/>
    <w:rsid w:val="005E4B56"/>
    <w:rsid w:val="005E5142"/>
    <w:rsid w:val="005E5536"/>
    <w:rsid w:val="005E59A0"/>
    <w:rsid w:val="005E59B3"/>
    <w:rsid w:val="005E6138"/>
    <w:rsid w:val="005E6E43"/>
    <w:rsid w:val="005F13A8"/>
    <w:rsid w:val="005F1D86"/>
    <w:rsid w:val="005F4DAF"/>
    <w:rsid w:val="005F57DF"/>
    <w:rsid w:val="005F5C53"/>
    <w:rsid w:val="005F68C8"/>
    <w:rsid w:val="005F7261"/>
    <w:rsid w:val="00601F94"/>
    <w:rsid w:val="0060205B"/>
    <w:rsid w:val="0060251A"/>
    <w:rsid w:val="00602A73"/>
    <w:rsid w:val="00606456"/>
    <w:rsid w:val="00606D3E"/>
    <w:rsid w:val="00606E32"/>
    <w:rsid w:val="00606FEE"/>
    <w:rsid w:val="00610494"/>
    <w:rsid w:val="00612C50"/>
    <w:rsid w:val="006137F9"/>
    <w:rsid w:val="00613F29"/>
    <w:rsid w:val="00615190"/>
    <w:rsid w:val="006151B2"/>
    <w:rsid w:val="006158F6"/>
    <w:rsid w:val="006166F6"/>
    <w:rsid w:val="00616CA0"/>
    <w:rsid w:val="00617D04"/>
    <w:rsid w:val="00620624"/>
    <w:rsid w:val="006211AB"/>
    <w:rsid w:val="006212D0"/>
    <w:rsid w:val="006219D4"/>
    <w:rsid w:val="0062419F"/>
    <w:rsid w:val="00624F7B"/>
    <w:rsid w:val="006261BE"/>
    <w:rsid w:val="00627F09"/>
    <w:rsid w:val="00631CA8"/>
    <w:rsid w:val="006339CF"/>
    <w:rsid w:val="00634413"/>
    <w:rsid w:val="00634880"/>
    <w:rsid w:val="006356CB"/>
    <w:rsid w:val="00636475"/>
    <w:rsid w:val="00636F92"/>
    <w:rsid w:val="00640206"/>
    <w:rsid w:val="006407CC"/>
    <w:rsid w:val="006429DD"/>
    <w:rsid w:val="00643882"/>
    <w:rsid w:val="00643C2A"/>
    <w:rsid w:val="00643ECE"/>
    <w:rsid w:val="006443AD"/>
    <w:rsid w:val="0064479D"/>
    <w:rsid w:val="00647BB2"/>
    <w:rsid w:val="00647F06"/>
    <w:rsid w:val="006509C4"/>
    <w:rsid w:val="00651D1D"/>
    <w:rsid w:val="00652324"/>
    <w:rsid w:val="006529A2"/>
    <w:rsid w:val="00653D72"/>
    <w:rsid w:val="006563C7"/>
    <w:rsid w:val="00660EA8"/>
    <w:rsid w:val="0066240C"/>
    <w:rsid w:val="006626E0"/>
    <w:rsid w:val="00663213"/>
    <w:rsid w:val="00664176"/>
    <w:rsid w:val="00664284"/>
    <w:rsid w:val="0066433C"/>
    <w:rsid w:val="0066669F"/>
    <w:rsid w:val="00671067"/>
    <w:rsid w:val="00675D12"/>
    <w:rsid w:val="00675F90"/>
    <w:rsid w:val="0068064E"/>
    <w:rsid w:val="00680794"/>
    <w:rsid w:val="006808E3"/>
    <w:rsid w:val="00682944"/>
    <w:rsid w:val="00682ABD"/>
    <w:rsid w:val="006844E9"/>
    <w:rsid w:val="00684763"/>
    <w:rsid w:val="0068730D"/>
    <w:rsid w:val="00692D1F"/>
    <w:rsid w:val="00692E2D"/>
    <w:rsid w:val="0069677F"/>
    <w:rsid w:val="006A4740"/>
    <w:rsid w:val="006A4808"/>
    <w:rsid w:val="006A49EF"/>
    <w:rsid w:val="006A5110"/>
    <w:rsid w:val="006A66D7"/>
    <w:rsid w:val="006A6F9D"/>
    <w:rsid w:val="006B0754"/>
    <w:rsid w:val="006B1291"/>
    <w:rsid w:val="006B28A1"/>
    <w:rsid w:val="006B3E84"/>
    <w:rsid w:val="006B51CD"/>
    <w:rsid w:val="006B5FA8"/>
    <w:rsid w:val="006C10A7"/>
    <w:rsid w:val="006C2265"/>
    <w:rsid w:val="006C287B"/>
    <w:rsid w:val="006C4664"/>
    <w:rsid w:val="006C62A8"/>
    <w:rsid w:val="006C6602"/>
    <w:rsid w:val="006D117C"/>
    <w:rsid w:val="006D1437"/>
    <w:rsid w:val="006D1EEB"/>
    <w:rsid w:val="006D393A"/>
    <w:rsid w:val="006D6ACF"/>
    <w:rsid w:val="006D742F"/>
    <w:rsid w:val="006E1270"/>
    <w:rsid w:val="006E1286"/>
    <w:rsid w:val="006E2856"/>
    <w:rsid w:val="006E49D0"/>
    <w:rsid w:val="006E5F23"/>
    <w:rsid w:val="006E7D0A"/>
    <w:rsid w:val="006F0360"/>
    <w:rsid w:val="006F090E"/>
    <w:rsid w:val="006F1B1F"/>
    <w:rsid w:val="006F3031"/>
    <w:rsid w:val="006F4243"/>
    <w:rsid w:val="006F4DEE"/>
    <w:rsid w:val="006F5C89"/>
    <w:rsid w:val="006F7280"/>
    <w:rsid w:val="006F76C0"/>
    <w:rsid w:val="006F7F96"/>
    <w:rsid w:val="00700DA6"/>
    <w:rsid w:val="00703E4B"/>
    <w:rsid w:val="007059A2"/>
    <w:rsid w:val="00705AAA"/>
    <w:rsid w:val="0070655D"/>
    <w:rsid w:val="00707C62"/>
    <w:rsid w:val="00707EBF"/>
    <w:rsid w:val="0071224C"/>
    <w:rsid w:val="00712EFE"/>
    <w:rsid w:val="00714EC4"/>
    <w:rsid w:val="00715715"/>
    <w:rsid w:val="00717F56"/>
    <w:rsid w:val="0072098E"/>
    <w:rsid w:val="007209BB"/>
    <w:rsid w:val="007229D7"/>
    <w:rsid w:val="0072395E"/>
    <w:rsid w:val="00725F16"/>
    <w:rsid w:val="00726389"/>
    <w:rsid w:val="00726BD0"/>
    <w:rsid w:val="0073130A"/>
    <w:rsid w:val="007318D5"/>
    <w:rsid w:val="007350AC"/>
    <w:rsid w:val="007353EE"/>
    <w:rsid w:val="00736D61"/>
    <w:rsid w:val="0074054C"/>
    <w:rsid w:val="00740E6F"/>
    <w:rsid w:val="00740F54"/>
    <w:rsid w:val="0074127C"/>
    <w:rsid w:val="00742D7E"/>
    <w:rsid w:val="007432D1"/>
    <w:rsid w:val="00743EA9"/>
    <w:rsid w:val="0074416C"/>
    <w:rsid w:val="007456CF"/>
    <w:rsid w:val="00745B40"/>
    <w:rsid w:val="00746DF3"/>
    <w:rsid w:val="0074778D"/>
    <w:rsid w:val="00747BC8"/>
    <w:rsid w:val="0075063C"/>
    <w:rsid w:val="00750C1E"/>
    <w:rsid w:val="007510D3"/>
    <w:rsid w:val="0075135B"/>
    <w:rsid w:val="00753BA1"/>
    <w:rsid w:val="0075481A"/>
    <w:rsid w:val="007551BF"/>
    <w:rsid w:val="0075610E"/>
    <w:rsid w:val="007561C3"/>
    <w:rsid w:val="007605A3"/>
    <w:rsid w:val="00762E2C"/>
    <w:rsid w:val="00763BD5"/>
    <w:rsid w:val="00763C26"/>
    <w:rsid w:val="00763F04"/>
    <w:rsid w:val="00766EE2"/>
    <w:rsid w:val="00770909"/>
    <w:rsid w:val="00771D4C"/>
    <w:rsid w:val="00774264"/>
    <w:rsid w:val="00777304"/>
    <w:rsid w:val="00777FC8"/>
    <w:rsid w:val="0078119D"/>
    <w:rsid w:val="007819F0"/>
    <w:rsid w:val="00781FC1"/>
    <w:rsid w:val="0078722D"/>
    <w:rsid w:val="007877C4"/>
    <w:rsid w:val="00790C7F"/>
    <w:rsid w:val="00791117"/>
    <w:rsid w:val="00791AE4"/>
    <w:rsid w:val="00792626"/>
    <w:rsid w:val="00794AD6"/>
    <w:rsid w:val="00795686"/>
    <w:rsid w:val="00796F71"/>
    <w:rsid w:val="007A3792"/>
    <w:rsid w:val="007A3DE4"/>
    <w:rsid w:val="007A7F7A"/>
    <w:rsid w:val="007B005F"/>
    <w:rsid w:val="007B0218"/>
    <w:rsid w:val="007B09ED"/>
    <w:rsid w:val="007B0D7D"/>
    <w:rsid w:val="007B18A0"/>
    <w:rsid w:val="007B30BB"/>
    <w:rsid w:val="007B31DF"/>
    <w:rsid w:val="007B3438"/>
    <w:rsid w:val="007B3759"/>
    <w:rsid w:val="007B4476"/>
    <w:rsid w:val="007B62E3"/>
    <w:rsid w:val="007B6B4A"/>
    <w:rsid w:val="007C06C5"/>
    <w:rsid w:val="007C1DA8"/>
    <w:rsid w:val="007C4FF4"/>
    <w:rsid w:val="007C54FF"/>
    <w:rsid w:val="007C7E9E"/>
    <w:rsid w:val="007D0280"/>
    <w:rsid w:val="007D18C6"/>
    <w:rsid w:val="007D362B"/>
    <w:rsid w:val="007D4198"/>
    <w:rsid w:val="007D459C"/>
    <w:rsid w:val="007D607A"/>
    <w:rsid w:val="007D7F0F"/>
    <w:rsid w:val="007E227A"/>
    <w:rsid w:val="007E2E27"/>
    <w:rsid w:val="007E3975"/>
    <w:rsid w:val="007E7283"/>
    <w:rsid w:val="007E7863"/>
    <w:rsid w:val="007F05F1"/>
    <w:rsid w:val="007F231D"/>
    <w:rsid w:val="007F304D"/>
    <w:rsid w:val="007F6290"/>
    <w:rsid w:val="00800E0E"/>
    <w:rsid w:val="008042AF"/>
    <w:rsid w:val="00805534"/>
    <w:rsid w:val="008063F2"/>
    <w:rsid w:val="008070E1"/>
    <w:rsid w:val="00810566"/>
    <w:rsid w:val="00811FA8"/>
    <w:rsid w:val="00814227"/>
    <w:rsid w:val="00814CDD"/>
    <w:rsid w:val="008173E6"/>
    <w:rsid w:val="00820181"/>
    <w:rsid w:val="008201A0"/>
    <w:rsid w:val="00822462"/>
    <w:rsid w:val="00823C50"/>
    <w:rsid w:val="00823E53"/>
    <w:rsid w:val="00827FB4"/>
    <w:rsid w:val="00830294"/>
    <w:rsid w:val="008311BE"/>
    <w:rsid w:val="00832268"/>
    <w:rsid w:val="00832FC5"/>
    <w:rsid w:val="00833271"/>
    <w:rsid w:val="00833E57"/>
    <w:rsid w:val="008342C8"/>
    <w:rsid w:val="00834A78"/>
    <w:rsid w:val="0083771E"/>
    <w:rsid w:val="00843686"/>
    <w:rsid w:val="0084569E"/>
    <w:rsid w:val="0084578F"/>
    <w:rsid w:val="008464ED"/>
    <w:rsid w:val="00846743"/>
    <w:rsid w:val="008473AE"/>
    <w:rsid w:val="00847E95"/>
    <w:rsid w:val="008509D7"/>
    <w:rsid w:val="00850F2F"/>
    <w:rsid w:val="008512BA"/>
    <w:rsid w:val="00851807"/>
    <w:rsid w:val="00851CE6"/>
    <w:rsid w:val="008528D7"/>
    <w:rsid w:val="00855197"/>
    <w:rsid w:val="008551B4"/>
    <w:rsid w:val="00856B43"/>
    <w:rsid w:val="00860760"/>
    <w:rsid w:val="00860F26"/>
    <w:rsid w:val="00861511"/>
    <w:rsid w:val="00861CDE"/>
    <w:rsid w:val="0086328D"/>
    <w:rsid w:val="0086500F"/>
    <w:rsid w:val="00865725"/>
    <w:rsid w:val="00866257"/>
    <w:rsid w:val="00870098"/>
    <w:rsid w:val="0087131F"/>
    <w:rsid w:val="00872B19"/>
    <w:rsid w:val="00875E9B"/>
    <w:rsid w:val="00876AF1"/>
    <w:rsid w:val="008802C7"/>
    <w:rsid w:val="00881644"/>
    <w:rsid w:val="00885813"/>
    <w:rsid w:val="0088587F"/>
    <w:rsid w:val="0089264D"/>
    <w:rsid w:val="0089329E"/>
    <w:rsid w:val="00893B5C"/>
    <w:rsid w:val="0089434B"/>
    <w:rsid w:val="008A218A"/>
    <w:rsid w:val="008A2CF3"/>
    <w:rsid w:val="008A361D"/>
    <w:rsid w:val="008A4B03"/>
    <w:rsid w:val="008A5453"/>
    <w:rsid w:val="008A6DD3"/>
    <w:rsid w:val="008A77E5"/>
    <w:rsid w:val="008B0CB8"/>
    <w:rsid w:val="008B1894"/>
    <w:rsid w:val="008B443F"/>
    <w:rsid w:val="008B4B04"/>
    <w:rsid w:val="008B5C2F"/>
    <w:rsid w:val="008C00BA"/>
    <w:rsid w:val="008C0A50"/>
    <w:rsid w:val="008C1096"/>
    <w:rsid w:val="008C3445"/>
    <w:rsid w:val="008C3AA1"/>
    <w:rsid w:val="008C41D1"/>
    <w:rsid w:val="008C5106"/>
    <w:rsid w:val="008D1451"/>
    <w:rsid w:val="008D2E40"/>
    <w:rsid w:val="008D387D"/>
    <w:rsid w:val="008D45FF"/>
    <w:rsid w:val="008D4843"/>
    <w:rsid w:val="008D541E"/>
    <w:rsid w:val="008D6B3B"/>
    <w:rsid w:val="008D797A"/>
    <w:rsid w:val="008D7EBD"/>
    <w:rsid w:val="008E1B0E"/>
    <w:rsid w:val="008E30E8"/>
    <w:rsid w:val="008E4046"/>
    <w:rsid w:val="008E5986"/>
    <w:rsid w:val="008E6550"/>
    <w:rsid w:val="008E67E2"/>
    <w:rsid w:val="008F0BDF"/>
    <w:rsid w:val="008F11EB"/>
    <w:rsid w:val="008F3404"/>
    <w:rsid w:val="008F65FA"/>
    <w:rsid w:val="008F72E0"/>
    <w:rsid w:val="00900601"/>
    <w:rsid w:val="009019A9"/>
    <w:rsid w:val="009029B7"/>
    <w:rsid w:val="00904499"/>
    <w:rsid w:val="0090637D"/>
    <w:rsid w:val="009072E1"/>
    <w:rsid w:val="009077DD"/>
    <w:rsid w:val="009102B5"/>
    <w:rsid w:val="00910AE0"/>
    <w:rsid w:val="009110ED"/>
    <w:rsid w:val="00911F37"/>
    <w:rsid w:val="00912BA0"/>
    <w:rsid w:val="0091300A"/>
    <w:rsid w:val="009140ED"/>
    <w:rsid w:val="0091591C"/>
    <w:rsid w:val="00916833"/>
    <w:rsid w:val="009203E0"/>
    <w:rsid w:val="00920E02"/>
    <w:rsid w:val="00922539"/>
    <w:rsid w:val="009239DE"/>
    <w:rsid w:val="00924557"/>
    <w:rsid w:val="00926AF1"/>
    <w:rsid w:val="00926C14"/>
    <w:rsid w:val="00930BCE"/>
    <w:rsid w:val="00931A1D"/>
    <w:rsid w:val="00932D71"/>
    <w:rsid w:val="00933CE5"/>
    <w:rsid w:val="009345A0"/>
    <w:rsid w:val="00934D8B"/>
    <w:rsid w:val="009362DF"/>
    <w:rsid w:val="009401C3"/>
    <w:rsid w:val="00940F8E"/>
    <w:rsid w:val="00941A66"/>
    <w:rsid w:val="00941D46"/>
    <w:rsid w:val="00943766"/>
    <w:rsid w:val="009439D7"/>
    <w:rsid w:val="00943D73"/>
    <w:rsid w:val="009528C1"/>
    <w:rsid w:val="00953E95"/>
    <w:rsid w:val="00955B17"/>
    <w:rsid w:val="00957359"/>
    <w:rsid w:val="00960B4F"/>
    <w:rsid w:val="00960F04"/>
    <w:rsid w:val="009614C0"/>
    <w:rsid w:val="00962528"/>
    <w:rsid w:val="009637F3"/>
    <w:rsid w:val="00964B1B"/>
    <w:rsid w:val="00965FE8"/>
    <w:rsid w:val="00966C92"/>
    <w:rsid w:val="00970314"/>
    <w:rsid w:val="00971110"/>
    <w:rsid w:val="009729FD"/>
    <w:rsid w:val="00972CFB"/>
    <w:rsid w:val="009734AB"/>
    <w:rsid w:val="00973D3E"/>
    <w:rsid w:val="00981C5E"/>
    <w:rsid w:val="00981C63"/>
    <w:rsid w:val="0098312E"/>
    <w:rsid w:val="0098459E"/>
    <w:rsid w:val="00986516"/>
    <w:rsid w:val="009867B6"/>
    <w:rsid w:val="0098694D"/>
    <w:rsid w:val="00986B5C"/>
    <w:rsid w:val="00993038"/>
    <w:rsid w:val="009A09D3"/>
    <w:rsid w:val="009A0E2F"/>
    <w:rsid w:val="009A1F67"/>
    <w:rsid w:val="009A2044"/>
    <w:rsid w:val="009A2447"/>
    <w:rsid w:val="009A2992"/>
    <w:rsid w:val="009A2A3A"/>
    <w:rsid w:val="009A4BD6"/>
    <w:rsid w:val="009A4F42"/>
    <w:rsid w:val="009A7B36"/>
    <w:rsid w:val="009B08D3"/>
    <w:rsid w:val="009B1325"/>
    <w:rsid w:val="009B1C2A"/>
    <w:rsid w:val="009B1DDD"/>
    <w:rsid w:val="009B2CDC"/>
    <w:rsid w:val="009B651A"/>
    <w:rsid w:val="009B6919"/>
    <w:rsid w:val="009C2B3C"/>
    <w:rsid w:val="009C37A9"/>
    <w:rsid w:val="009C4DD7"/>
    <w:rsid w:val="009C5AB4"/>
    <w:rsid w:val="009C67EF"/>
    <w:rsid w:val="009C6AAA"/>
    <w:rsid w:val="009C7EEE"/>
    <w:rsid w:val="009D1BF4"/>
    <w:rsid w:val="009D3566"/>
    <w:rsid w:val="009D3FD3"/>
    <w:rsid w:val="009D62C7"/>
    <w:rsid w:val="009D6B4E"/>
    <w:rsid w:val="009D7979"/>
    <w:rsid w:val="009E03C2"/>
    <w:rsid w:val="009E0E84"/>
    <w:rsid w:val="009E1B3E"/>
    <w:rsid w:val="009E1DDE"/>
    <w:rsid w:val="009E2728"/>
    <w:rsid w:val="009E42FC"/>
    <w:rsid w:val="009E50C0"/>
    <w:rsid w:val="009E57E2"/>
    <w:rsid w:val="009F17EA"/>
    <w:rsid w:val="009F2DE0"/>
    <w:rsid w:val="009F461E"/>
    <w:rsid w:val="009F4C92"/>
    <w:rsid w:val="009F5EAF"/>
    <w:rsid w:val="009F628F"/>
    <w:rsid w:val="009F73D9"/>
    <w:rsid w:val="00A00127"/>
    <w:rsid w:val="00A012A6"/>
    <w:rsid w:val="00A01957"/>
    <w:rsid w:val="00A03603"/>
    <w:rsid w:val="00A04A83"/>
    <w:rsid w:val="00A0570C"/>
    <w:rsid w:val="00A06CD0"/>
    <w:rsid w:val="00A07A56"/>
    <w:rsid w:val="00A1058E"/>
    <w:rsid w:val="00A107B3"/>
    <w:rsid w:val="00A1157C"/>
    <w:rsid w:val="00A13869"/>
    <w:rsid w:val="00A14B74"/>
    <w:rsid w:val="00A1612B"/>
    <w:rsid w:val="00A16CAD"/>
    <w:rsid w:val="00A17A53"/>
    <w:rsid w:val="00A2028C"/>
    <w:rsid w:val="00A2059B"/>
    <w:rsid w:val="00A207A9"/>
    <w:rsid w:val="00A213D2"/>
    <w:rsid w:val="00A241D8"/>
    <w:rsid w:val="00A26E6F"/>
    <w:rsid w:val="00A3129B"/>
    <w:rsid w:val="00A31D0C"/>
    <w:rsid w:val="00A32A53"/>
    <w:rsid w:val="00A33BCB"/>
    <w:rsid w:val="00A342B4"/>
    <w:rsid w:val="00A347E1"/>
    <w:rsid w:val="00A37F50"/>
    <w:rsid w:val="00A40A1A"/>
    <w:rsid w:val="00A427BF"/>
    <w:rsid w:val="00A4619D"/>
    <w:rsid w:val="00A47449"/>
    <w:rsid w:val="00A51185"/>
    <w:rsid w:val="00A51F03"/>
    <w:rsid w:val="00A52921"/>
    <w:rsid w:val="00A57FD2"/>
    <w:rsid w:val="00A61262"/>
    <w:rsid w:val="00A61EC1"/>
    <w:rsid w:val="00A62530"/>
    <w:rsid w:val="00A66285"/>
    <w:rsid w:val="00A66670"/>
    <w:rsid w:val="00A669FC"/>
    <w:rsid w:val="00A67F8E"/>
    <w:rsid w:val="00A713ED"/>
    <w:rsid w:val="00A7218B"/>
    <w:rsid w:val="00A74AB3"/>
    <w:rsid w:val="00A77C72"/>
    <w:rsid w:val="00A81999"/>
    <w:rsid w:val="00A82697"/>
    <w:rsid w:val="00A83946"/>
    <w:rsid w:val="00A853BF"/>
    <w:rsid w:val="00A9072F"/>
    <w:rsid w:val="00A9276A"/>
    <w:rsid w:val="00A94627"/>
    <w:rsid w:val="00A94DBD"/>
    <w:rsid w:val="00A95864"/>
    <w:rsid w:val="00A95D2D"/>
    <w:rsid w:val="00A96049"/>
    <w:rsid w:val="00A9730B"/>
    <w:rsid w:val="00AA06DA"/>
    <w:rsid w:val="00AA183C"/>
    <w:rsid w:val="00AA1924"/>
    <w:rsid w:val="00AA4AEC"/>
    <w:rsid w:val="00AA5FAA"/>
    <w:rsid w:val="00AA6C61"/>
    <w:rsid w:val="00AA7EDD"/>
    <w:rsid w:val="00AB139A"/>
    <w:rsid w:val="00AB144F"/>
    <w:rsid w:val="00AB2C61"/>
    <w:rsid w:val="00AB4FBB"/>
    <w:rsid w:val="00AB672F"/>
    <w:rsid w:val="00AB7CFA"/>
    <w:rsid w:val="00AC08A7"/>
    <w:rsid w:val="00AC3B38"/>
    <w:rsid w:val="00AC3CC5"/>
    <w:rsid w:val="00AC47B1"/>
    <w:rsid w:val="00AC4A59"/>
    <w:rsid w:val="00AC4B12"/>
    <w:rsid w:val="00AC54C7"/>
    <w:rsid w:val="00AC58F3"/>
    <w:rsid w:val="00AC5BD2"/>
    <w:rsid w:val="00AD21A7"/>
    <w:rsid w:val="00AD27FD"/>
    <w:rsid w:val="00AD2AE3"/>
    <w:rsid w:val="00AD4CA0"/>
    <w:rsid w:val="00AD60AF"/>
    <w:rsid w:val="00AD6C78"/>
    <w:rsid w:val="00AD7119"/>
    <w:rsid w:val="00AE1CD6"/>
    <w:rsid w:val="00AE2806"/>
    <w:rsid w:val="00AE2ACD"/>
    <w:rsid w:val="00AE41F1"/>
    <w:rsid w:val="00AE46A2"/>
    <w:rsid w:val="00AE52DA"/>
    <w:rsid w:val="00AE563E"/>
    <w:rsid w:val="00AE5DE3"/>
    <w:rsid w:val="00AE6C86"/>
    <w:rsid w:val="00AF1C22"/>
    <w:rsid w:val="00AF25C3"/>
    <w:rsid w:val="00AF46BA"/>
    <w:rsid w:val="00AF6D0A"/>
    <w:rsid w:val="00AF7728"/>
    <w:rsid w:val="00B00EEA"/>
    <w:rsid w:val="00B02364"/>
    <w:rsid w:val="00B02752"/>
    <w:rsid w:val="00B03317"/>
    <w:rsid w:val="00B03951"/>
    <w:rsid w:val="00B0567B"/>
    <w:rsid w:val="00B07450"/>
    <w:rsid w:val="00B1038E"/>
    <w:rsid w:val="00B10619"/>
    <w:rsid w:val="00B1094E"/>
    <w:rsid w:val="00B167ED"/>
    <w:rsid w:val="00B16A9D"/>
    <w:rsid w:val="00B17DD4"/>
    <w:rsid w:val="00B201D7"/>
    <w:rsid w:val="00B2175B"/>
    <w:rsid w:val="00B22BED"/>
    <w:rsid w:val="00B22F96"/>
    <w:rsid w:val="00B256EF"/>
    <w:rsid w:val="00B26552"/>
    <w:rsid w:val="00B267DF"/>
    <w:rsid w:val="00B2770F"/>
    <w:rsid w:val="00B27D86"/>
    <w:rsid w:val="00B3171F"/>
    <w:rsid w:val="00B32EF4"/>
    <w:rsid w:val="00B3314C"/>
    <w:rsid w:val="00B33BC6"/>
    <w:rsid w:val="00B418EC"/>
    <w:rsid w:val="00B41939"/>
    <w:rsid w:val="00B429F8"/>
    <w:rsid w:val="00B42E07"/>
    <w:rsid w:val="00B439CE"/>
    <w:rsid w:val="00B44004"/>
    <w:rsid w:val="00B46770"/>
    <w:rsid w:val="00B506E6"/>
    <w:rsid w:val="00B50A22"/>
    <w:rsid w:val="00B54B92"/>
    <w:rsid w:val="00B54F36"/>
    <w:rsid w:val="00B55B20"/>
    <w:rsid w:val="00B56440"/>
    <w:rsid w:val="00B565D8"/>
    <w:rsid w:val="00B56950"/>
    <w:rsid w:val="00B56BB7"/>
    <w:rsid w:val="00B57A74"/>
    <w:rsid w:val="00B61F6F"/>
    <w:rsid w:val="00B66431"/>
    <w:rsid w:val="00B67370"/>
    <w:rsid w:val="00B67A6F"/>
    <w:rsid w:val="00B727B9"/>
    <w:rsid w:val="00B7297F"/>
    <w:rsid w:val="00B72B8F"/>
    <w:rsid w:val="00B74987"/>
    <w:rsid w:val="00B752C2"/>
    <w:rsid w:val="00B757AE"/>
    <w:rsid w:val="00B76CB7"/>
    <w:rsid w:val="00B76F44"/>
    <w:rsid w:val="00B80CAD"/>
    <w:rsid w:val="00B80DDB"/>
    <w:rsid w:val="00B813F9"/>
    <w:rsid w:val="00B81A62"/>
    <w:rsid w:val="00B82240"/>
    <w:rsid w:val="00B8229C"/>
    <w:rsid w:val="00B83AA7"/>
    <w:rsid w:val="00B83B12"/>
    <w:rsid w:val="00B90B0B"/>
    <w:rsid w:val="00B91013"/>
    <w:rsid w:val="00B92423"/>
    <w:rsid w:val="00B92DFA"/>
    <w:rsid w:val="00B95799"/>
    <w:rsid w:val="00B95DFA"/>
    <w:rsid w:val="00BA1177"/>
    <w:rsid w:val="00BA242C"/>
    <w:rsid w:val="00BA3295"/>
    <w:rsid w:val="00BA56D4"/>
    <w:rsid w:val="00BA770D"/>
    <w:rsid w:val="00BB01C0"/>
    <w:rsid w:val="00BB049F"/>
    <w:rsid w:val="00BB0DC0"/>
    <w:rsid w:val="00BB15C3"/>
    <w:rsid w:val="00BB40E1"/>
    <w:rsid w:val="00BB557A"/>
    <w:rsid w:val="00BB64CF"/>
    <w:rsid w:val="00BB78CF"/>
    <w:rsid w:val="00BC2218"/>
    <w:rsid w:val="00BC4641"/>
    <w:rsid w:val="00BC60EB"/>
    <w:rsid w:val="00BC7812"/>
    <w:rsid w:val="00BC7E63"/>
    <w:rsid w:val="00BD06A4"/>
    <w:rsid w:val="00BD1AAE"/>
    <w:rsid w:val="00BD2ABD"/>
    <w:rsid w:val="00BD2C0B"/>
    <w:rsid w:val="00BD301B"/>
    <w:rsid w:val="00BD69AC"/>
    <w:rsid w:val="00BD6EA5"/>
    <w:rsid w:val="00BD7482"/>
    <w:rsid w:val="00BE0476"/>
    <w:rsid w:val="00BE06B8"/>
    <w:rsid w:val="00BE172D"/>
    <w:rsid w:val="00BE4A17"/>
    <w:rsid w:val="00BE7D0D"/>
    <w:rsid w:val="00BF1193"/>
    <w:rsid w:val="00BF257F"/>
    <w:rsid w:val="00BF3356"/>
    <w:rsid w:val="00BF500A"/>
    <w:rsid w:val="00BF6FB9"/>
    <w:rsid w:val="00BF7BD3"/>
    <w:rsid w:val="00C001C3"/>
    <w:rsid w:val="00C030E8"/>
    <w:rsid w:val="00C03A5A"/>
    <w:rsid w:val="00C03E0E"/>
    <w:rsid w:val="00C04751"/>
    <w:rsid w:val="00C05731"/>
    <w:rsid w:val="00C05B42"/>
    <w:rsid w:val="00C05E8D"/>
    <w:rsid w:val="00C0644B"/>
    <w:rsid w:val="00C06C16"/>
    <w:rsid w:val="00C1427D"/>
    <w:rsid w:val="00C14F89"/>
    <w:rsid w:val="00C15CD3"/>
    <w:rsid w:val="00C271AD"/>
    <w:rsid w:val="00C27BF5"/>
    <w:rsid w:val="00C27DA7"/>
    <w:rsid w:val="00C3132E"/>
    <w:rsid w:val="00C31860"/>
    <w:rsid w:val="00C3327C"/>
    <w:rsid w:val="00C34BA8"/>
    <w:rsid w:val="00C3610F"/>
    <w:rsid w:val="00C367F0"/>
    <w:rsid w:val="00C36936"/>
    <w:rsid w:val="00C36C38"/>
    <w:rsid w:val="00C40AC1"/>
    <w:rsid w:val="00C41D13"/>
    <w:rsid w:val="00C45D80"/>
    <w:rsid w:val="00C46757"/>
    <w:rsid w:val="00C467E7"/>
    <w:rsid w:val="00C4740D"/>
    <w:rsid w:val="00C478A6"/>
    <w:rsid w:val="00C5024E"/>
    <w:rsid w:val="00C50926"/>
    <w:rsid w:val="00C51558"/>
    <w:rsid w:val="00C5181B"/>
    <w:rsid w:val="00C51C3D"/>
    <w:rsid w:val="00C51CE2"/>
    <w:rsid w:val="00C51F65"/>
    <w:rsid w:val="00C5209B"/>
    <w:rsid w:val="00C52B18"/>
    <w:rsid w:val="00C530FB"/>
    <w:rsid w:val="00C54A30"/>
    <w:rsid w:val="00C55584"/>
    <w:rsid w:val="00C563B6"/>
    <w:rsid w:val="00C574CB"/>
    <w:rsid w:val="00C625FE"/>
    <w:rsid w:val="00C6523B"/>
    <w:rsid w:val="00C65429"/>
    <w:rsid w:val="00C66830"/>
    <w:rsid w:val="00C70BCE"/>
    <w:rsid w:val="00C713CA"/>
    <w:rsid w:val="00C72625"/>
    <w:rsid w:val="00C7479A"/>
    <w:rsid w:val="00C74930"/>
    <w:rsid w:val="00C74C4E"/>
    <w:rsid w:val="00C751AF"/>
    <w:rsid w:val="00C76875"/>
    <w:rsid w:val="00C80D8C"/>
    <w:rsid w:val="00C815AD"/>
    <w:rsid w:val="00C8189F"/>
    <w:rsid w:val="00C82BC8"/>
    <w:rsid w:val="00C835DD"/>
    <w:rsid w:val="00C84380"/>
    <w:rsid w:val="00C85074"/>
    <w:rsid w:val="00C85496"/>
    <w:rsid w:val="00C875DA"/>
    <w:rsid w:val="00C919BB"/>
    <w:rsid w:val="00C91DCC"/>
    <w:rsid w:val="00C93200"/>
    <w:rsid w:val="00C95474"/>
    <w:rsid w:val="00C95542"/>
    <w:rsid w:val="00C95775"/>
    <w:rsid w:val="00C969C2"/>
    <w:rsid w:val="00C976BD"/>
    <w:rsid w:val="00CA08A1"/>
    <w:rsid w:val="00CA1058"/>
    <w:rsid w:val="00CA1CBB"/>
    <w:rsid w:val="00CA2986"/>
    <w:rsid w:val="00CA2D01"/>
    <w:rsid w:val="00CA384B"/>
    <w:rsid w:val="00CA3A60"/>
    <w:rsid w:val="00CA3AF8"/>
    <w:rsid w:val="00CA409A"/>
    <w:rsid w:val="00CA5B20"/>
    <w:rsid w:val="00CA5F3F"/>
    <w:rsid w:val="00CA7AAE"/>
    <w:rsid w:val="00CB262A"/>
    <w:rsid w:val="00CB46C5"/>
    <w:rsid w:val="00CB5472"/>
    <w:rsid w:val="00CB68C4"/>
    <w:rsid w:val="00CB7D98"/>
    <w:rsid w:val="00CC202A"/>
    <w:rsid w:val="00CC2291"/>
    <w:rsid w:val="00CC2309"/>
    <w:rsid w:val="00CC3CBC"/>
    <w:rsid w:val="00CC5220"/>
    <w:rsid w:val="00CC57A8"/>
    <w:rsid w:val="00CC5C46"/>
    <w:rsid w:val="00CD1096"/>
    <w:rsid w:val="00CD1FA7"/>
    <w:rsid w:val="00CD5CDB"/>
    <w:rsid w:val="00CE09A7"/>
    <w:rsid w:val="00CE5116"/>
    <w:rsid w:val="00CF2583"/>
    <w:rsid w:val="00CF2F99"/>
    <w:rsid w:val="00CF3DB9"/>
    <w:rsid w:val="00CF3E2E"/>
    <w:rsid w:val="00CF3E6F"/>
    <w:rsid w:val="00CF4A98"/>
    <w:rsid w:val="00CF5049"/>
    <w:rsid w:val="00CF53BE"/>
    <w:rsid w:val="00CF58D9"/>
    <w:rsid w:val="00CF60CB"/>
    <w:rsid w:val="00CF63A3"/>
    <w:rsid w:val="00CF68C5"/>
    <w:rsid w:val="00CF69A5"/>
    <w:rsid w:val="00D01685"/>
    <w:rsid w:val="00D023D0"/>
    <w:rsid w:val="00D0275D"/>
    <w:rsid w:val="00D03555"/>
    <w:rsid w:val="00D03726"/>
    <w:rsid w:val="00D048BA"/>
    <w:rsid w:val="00D06055"/>
    <w:rsid w:val="00D06735"/>
    <w:rsid w:val="00D104D1"/>
    <w:rsid w:val="00D10AB6"/>
    <w:rsid w:val="00D12D53"/>
    <w:rsid w:val="00D13BEC"/>
    <w:rsid w:val="00D14FBA"/>
    <w:rsid w:val="00D1545E"/>
    <w:rsid w:val="00D16BFE"/>
    <w:rsid w:val="00D16D35"/>
    <w:rsid w:val="00D20B7A"/>
    <w:rsid w:val="00D23196"/>
    <w:rsid w:val="00D25072"/>
    <w:rsid w:val="00D26C55"/>
    <w:rsid w:val="00D30F66"/>
    <w:rsid w:val="00D32597"/>
    <w:rsid w:val="00D337ED"/>
    <w:rsid w:val="00D33BEE"/>
    <w:rsid w:val="00D342F7"/>
    <w:rsid w:val="00D35174"/>
    <w:rsid w:val="00D351BB"/>
    <w:rsid w:val="00D35CA5"/>
    <w:rsid w:val="00D3745F"/>
    <w:rsid w:val="00D37B72"/>
    <w:rsid w:val="00D40042"/>
    <w:rsid w:val="00D40497"/>
    <w:rsid w:val="00D40E70"/>
    <w:rsid w:val="00D425D9"/>
    <w:rsid w:val="00D429F9"/>
    <w:rsid w:val="00D43E7D"/>
    <w:rsid w:val="00D44BA1"/>
    <w:rsid w:val="00D4773E"/>
    <w:rsid w:val="00D4792F"/>
    <w:rsid w:val="00D50447"/>
    <w:rsid w:val="00D50A94"/>
    <w:rsid w:val="00D52C39"/>
    <w:rsid w:val="00D52FAE"/>
    <w:rsid w:val="00D530BD"/>
    <w:rsid w:val="00D57074"/>
    <w:rsid w:val="00D6262E"/>
    <w:rsid w:val="00D6302B"/>
    <w:rsid w:val="00D63060"/>
    <w:rsid w:val="00D707DB"/>
    <w:rsid w:val="00D71299"/>
    <w:rsid w:val="00D71E2C"/>
    <w:rsid w:val="00D71F3A"/>
    <w:rsid w:val="00D723EB"/>
    <w:rsid w:val="00D728B5"/>
    <w:rsid w:val="00D76EF8"/>
    <w:rsid w:val="00D808BA"/>
    <w:rsid w:val="00D80E54"/>
    <w:rsid w:val="00D813B0"/>
    <w:rsid w:val="00D81755"/>
    <w:rsid w:val="00D84008"/>
    <w:rsid w:val="00D85337"/>
    <w:rsid w:val="00D857CF"/>
    <w:rsid w:val="00D8710A"/>
    <w:rsid w:val="00D90FD5"/>
    <w:rsid w:val="00D92E66"/>
    <w:rsid w:val="00D96FFE"/>
    <w:rsid w:val="00DA201B"/>
    <w:rsid w:val="00DA3A44"/>
    <w:rsid w:val="00DA3DCF"/>
    <w:rsid w:val="00DA552F"/>
    <w:rsid w:val="00DA758C"/>
    <w:rsid w:val="00DA766D"/>
    <w:rsid w:val="00DB01B5"/>
    <w:rsid w:val="00DB2B8B"/>
    <w:rsid w:val="00DB6257"/>
    <w:rsid w:val="00DB684E"/>
    <w:rsid w:val="00DC4BF6"/>
    <w:rsid w:val="00DC4FBB"/>
    <w:rsid w:val="00DC70DE"/>
    <w:rsid w:val="00DC7625"/>
    <w:rsid w:val="00DC7FDD"/>
    <w:rsid w:val="00DD0073"/>
    <w:rsid w:val="00DD1843"/>
    <w:rsid w:val="00DD3152"/>
    <w:rsid w:val="00DD58AE"/>
    <w:rsid w:val="00DD6E2D"/>
    <w:rsid w:val="00DD72E1"/>
    <w:rsid w:val="00DD740C"/>
    <w:rsid w:val="00DE1A58"/>
    <w:rsid w:val="00DE25AE"/>
    <w:rsid w:val="00DE2B63"/>
    <w:rsid w:val="00DE3A5A"/>
    <w:rsid w:val="00DE6CDF"/>
    <w:rsid w:val="00DE78EC"/>
    <w:rsid w:val="00DF2B1F"/>
    <w:rsid w:val="00DF2F11"/>
    <w:rsid w:val="00DF3836"/>
    <w:rsid w:val="00DF3E7A"/>
    <w:rsid w:val="00DF4020"/>
    <w:rsid w:val="00DF523E"/>
    <w:rsid w:val="00DF723C"/>
    <w:rsid w:val="00DF7D5F"/>
    <w:rsid w:val="00E01D81"/>
    <w:rsid w:val="00E022C8"/>
    <w:rsid w:val="00E02DA4"/>
    <w:rsid w:val="00E02F38"/>
    <w:rsid w:val="00E03207"/>
    <w:rsid w:val="00E04186"/>
    <w:rsid w:val="00E04DC4"/>
    <w:rsid w:val="00E057C7"/>
    <w:rsid w:val="00E07685"/>
    <w:rsid w:val="00E13C5C"/>
    <w:rsid w:val="00E16A9C"/>
    <w:rsid w:val="00E20756"/>
    <w:rsid w:val="00E21922"/>
    <w:rsid w:val="00E23DD5"/>
    <w:rsid w:val="00E246DD"/>
    <w:rsid w:val="00E2471C"/>
    <w:rsid w:val="00E2493D"/>
    <w:rsid w:val="00E25F8A"/>
    <w:rsid w:val="00E27D62"/>
    <w:rsid w:val="00E30C95"/>
    <w:rsid w:val="00E317BD"/>
    <w:rsid w:val="00E35031"/>
    <w:rsid w:val="00E37424"/>
    <w:rsid w:val="00E37E56"/>
    <w:rsid w:val="00E41F1D"/>
    <w:rsid w:val="00E4408B"/>
    <w:rsid w:val="00E45A2D"/>
    <w:rsid w:val="00E4625B"/>
    <w:rsid w:val="00E4719F"/>
    <w:rsid w:val="00E5055C"/>
    <w:rsid w:val="00E50A6E"/>
    <w:rsid w:val="00E52072"/>
    <w:rsid w:val="00E5394D"/>
    <w:rsid w:val="00E5409F"/>
    <w:rsid w:val="00E55873"/>
    <w:rsid w:val="00E565CA"/>
    <w:rsid w:val="00E56CBF"/>
    <w:rsid w:val="00E56EB4"/>
    <w:rsid w:val="00E615B9"/>
    <w:rsid w:val="00E64D13"/>
    <w:rsid w:val="00E67215"/>
    <w:rsid w:val="00E672E7"/>
    <w:rsid w:val="00E676AF"/>
    <w:rsid w:val="00E72272"/>
    <w:rsid w:val="00E7382E"/>
    <w:rsid w:val="00E74132"/>
    <w:rsid w:val="00E74558"/>
    <w:rsid w:val="00E747DC"/>
    <w:rsid w:val="00E755E4"/>
    <w:rsid w:val="00E76424"/>
    <w:rsid w:val="00E7686D"/>
    <w:rsid w:val="00E76F9F"/>
    <w:rsid w:val="00E826DF"/>
    <w:rsid w:val="00E850E2"/>
    <w:rsid w:val="00E85B0A"/>
    <w:rsid w:val="00E86F3A"/>
    <w:rsid w:val="00E87014"/>
    <w:rsid w:val="00E9474A"/>
    <w:rsid w:val="00E9561B"/>
    <w:rsid w:val="00EA03E1"/>
    <w:rsid w:val="00EA1BBA"/>
    <w:rsid w:val="00EA2883"/>
    <w:rsid w:val="00EA3B6C"/>
    <w:rsid w:val="00EA3E89"/>
    <w:rsid w:val="00EA4706"/>
    <w:rsid w:val="00EA4C9A"/>
    <w:rsid w:val="00EA58EF"/>
    <w:rsid w:val="00EA6591"/>
    <w:rsid w:val="00EA6BE4"/>
    <w:rsid w:val="00EA731E"/>
    <w:rsid w:val="00EA7636"/>
    <w:rsid w:val="00EA7D8C"/>
    <w:rsid w:val="00EB050D"/>
    <w:rsid w:val="00EB05E2"/>
    <w:rsid w:val="00EB1901"/>
    <w:rsid w:val="00EB2798"/>
    <w:rsid w:val="00EB2B36"/>
    <w:rsid w:val="00EB2BD7"/>
    <w:rsid w:val="00EB7AD3"/>
    <w:rsid w:val="00EC292A"/>
    <w:rsid w:val="00EC3CDA"/>
    <w:rsid w:val="00EC60B5"/>
    <w:rsid w:val="00EC7100"/>
    <w:rsid w:val="00EC7760"/>
    <w:rsid w:val="00ED0B7F"/>
    <w:rsid w:val="00ED1339"/>
    <w:rsid w:val="00ED3909"/>
    <w:rsid w:val="00ED3D18"/>
    <w:rsid w:val="00ED44C4"/>
    <w:rsid w:val="00ED5D23"/>
    <w:rsid w:val="00ED5F56"/>
    <w:rsid w:val="00ED673D"/>
    <w:rsid w:val="00ED7E80"/>
    <w:rsid w:val="00EE2375"/>
    <w:rsid w:val="00EE411B"/>
    <w:rsid w:val="00EE48CC"/>
    <w:rsid w:val="00EE4A48"/>
    <w:rsid w:val="00EE52F7"/>
    <w:rsid w:val="00EE568F"/>
    <w:rsid w:val="00EE582A"/>
    <w:rsid w:val="00EE6BF8"/>
    <w:rsid w:val="00EF0046"/>
    <w:rsid w:val="00EF0ED1"/>
    <w:rsid w:val="00EF19E3"/>
    <w:rsid w:val="00EF49B2"/>
    <w:rsid w:val="00EF55D3"/>
    <w:rsid w:val="00EF55E6"/>
    <w:rsid w:val="00EF70CA"/>
    <w:rsid w:val="00F01613"/>
    <w:rsid w:val="00F02679"/>
    <w:rsid w:val="00F033D4"/>
    <w:rsid w:val="00F036DE"/>
    <w:rsid w:val="00F040EE"/>
    <w:rsid w:val="00F04428"/>
    <w:rsid w:val="00F05A21"/>
    <w:rsid w:val="00F05A5A"/>
    <w:rsid w:val="00F0619E"/>
    <w:rsid w:val="00F06E0C"/>
    <w:rsid w:val="00F108F2"/>
    <w:rsid w:val="00F11AA8"/>
    <w:rsid w:val="00F12F9F"/>
    <w:rsid w:val="00F13353"/>
    <w:rsid w:val="00F13DA1"/>
    <w:rsid w:val="00F15124"/>
    <w:rsid w:val="00F15FC6"/>
    <w:rsid w:val="00F1664C"/>
    <w:rsid w:val="00F17421"/>
    <w:rsid w:val="00F20413"/>
    <w:rsid w:val="00F205A6"/>
    <w:rsid w:val="00F20F02"/>
    <w:rsid w:val="00F210ED"/>
    <w:rsid w:val="00F224E9"/>
    <w:rsid w:val="00F24913"/>
    <w:rsid w:val="00F24D78"/>
    <w:rsid w:val="00F26DAB"/>
    <w:rsid w:val="00F27219"/>
    <w:rsid w:val="00F27572"/>
    <w:rsid w:val="00F2768F"/>
    <w:rsid w:val="00F27882"/>
    <w:rsid w:val="00F3471F"/>
    <w:rsid w:val="00F34C7A"/>
    <w:rsid w:val="00F37C49"/>
    <w:rsid w:val="00F40D6B"/>
    <w:rsid w:val="00F42AF2"/>
    <w:rsid w:val="00F42E44"/>
    <w:rsid w:val="00F436D1"/>
    <w:rsid w:val="00F43F4C"/>
    <w:rsid w:val="00F44170"/>
    <w:rsid w:val="00F45551"/>
    <w:rsid w:val="00F46F79"/>
    <w:rsid w:val="00F47455"/>
    <w:rsid w:val="00F50108"/>
    <w:rsid w:val="00F5060B"/>
    <w:rsid w:val="00F507E1"/>
    <w:rsid w:val="00F51004"/>
    <w:rsid w:val="00F51211"/>
    <w:rsid w:val="00F51890"/>
    <w:rsid w:val="00F52389"/>
    <w:rsid w:val="00F5293A"/>
    <w:rsid w:val="00F53AB1"/>
    <w:rsid w:val="00F53C96"/>
    <w:rsid w:val="00F53FFC"/>
    <w:rsid w:val="00F54206"/>
    <w:rsid w:val="00F5494C"/>
    <w:rsid w:val="00F54B90"/>
    <w:rsid w:val="00F60756"/>
    <w:rsid w:val="00F607E1"/>
    <w:rsid w:val="00F614F1"/>
    <w:rsid w:val="00F62E04"/>
    <w:rsid w:val="00F63EE8"/>
    <w:rsid w:val="00F645B5"/>
    <w:rsid w:val="00F650AB"/>
    <w:rsid w:val="00F66234"/>
    <w:rsid w:val="00F669A3"/>
    <w:rsid w:val="00F66F9A"/>
    <w:rsid w:val="00F67E94"/>
    <w:rsid w:val="00F702A4"/>
    <w:rsid w:val="00F70BB1"/>
    <w:rsid w:val="00F72CA1"/>
    <w:rsid w:val="00F72F6F"/>
    <w:rsid w:val="00F74D22"/>
    <w:rsid w:val="00F754E3"/>
    <w:rsid w:val="00F758C8"/>
    <w:rsid w:val="00F759DD"/>
    <w:rsid w:val="00F75BF2"/>
    <w:rsid w:val="00F761B3"/>
    <w:rsid w:val="00F7668A"/>
    <w:rsid w:val="00F805AB"/>
    <w:rsid w:val="00F80D41"/>
    <w:rsid w:val="00F81841"/>
    <w:rsid w:val="00F81B09"/>
    <w:rsid w:val="00F82AFD"/>
    <w:rsid w:val="00F830BA"/>
    <w:rsid w:val="00F877E3"/>
    <w:rsid w:val="00F9139E"/>
    <w:rsid w:val="00F91ACC"/>
    <w:rsid w:val="00F92185"/>
    <w:rsid w:val="00F95629"/>
    <w:rsid w:val="00F971B2"/>
    <w:rsid w:val="00FA2498"/>
    <w:rsid w:val="00FA25FD"/>
    <w:rsid w:val="00FA29A1"/>
    <w:rsid w:val="00FA33CB"/>
    <w:rsid w:val="00FA4FE0"/>
    <w:rsid w:val="00FA7877"/>
    <w:rsid w:val="00FB0CAC"/>
    <w:rsid w:val="00FB6074"/>
    <w:rsid w:val="00FC1718"/>
    <w:rsid w:val="00FC1766"/>
    <w:rsid w:val="00FC3203"/>
    <w:rsid w:val="00FC370A"/>
    <w:rsid w:val="00FC37B2"/>
    <w:rsid w:val="00FC5F60"/>
    <w:rsid w:val="00FC6C35"/>
    <w:rsid w:val="00FC7E1A"/>
    <w:rsid w:val="00FD1201"/>
    <w:rsid w:val="00FD18D9"/>
    <w:rsid w:val="00FD2C66"/>
    <w:rsid w:val="00FD31FE"/>
    <w:rsid w:val="00FD3266"/>
    <w:rsid w:val="00FD4B15"/>
    <w:rsid w:val="00FD6572"/>
    <w:rsid w:val="00FD66B8"/>
    <w:rsid w:val="00FD6BD8"/>
    <w:rsid w:val="00FD7A01"/>
    <w:rsid w:val="00FE3752"/>
    <w:rsid w:val="00FE3BBA"/>
    <w:rsid w:val="00FE3C23"/>
    <w:rsid w:val="00FE5200"/>
    <w:rsid w:val="00FE5A47"/>
    <w:rsid w:val="00FE5B7A"/>
    <w:rsid w:val="00FE5FE8"/>
    <w:rsid w:val="00FE6B08"/>
    <w:rsid w:val="00FE77D9"/>
    <w:rsid w:val="00FF185A"/>
    <w:rsid w:val="00FF22E4"/>
    <w:rsid w:val="00FF2305"/>
    <w:rsid w:val="00FF2F23"/>
    <w:rsid w:val="00FF37EB"/>
    <w:rsid w:val="00FF58A7"/>
    <w:rsid w:val="00FF65A5"/>
    <w:rsid w:val="00FF7FC0"/>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ate"/>
  <w:smartTagType w:namespaceuri="urn:schemas-microsoft-com:office:smarttags" w:name="date"/>
  <w:smartTagType w:namespaceuri="urn:schemas-microsoft-com:office:smarttags" w:name="place"/>
  <w:smartTagType w:namespaceuri="urn:schemas-microsoft-com:office:smarttags" w:name="PlaceType"/>
  <w:smartTagType w:namespaceuri="urn:schemas-microsoft-com:office:smarttags" w:name="Place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uiPriority="9" w:unhideWhenUsed="1" w:qFormat="1"/>
    <w:lsdException w:name="heading 7" w:uiPriority="9" w:unhideWhenUsed="1" w:qFormat="1"/>
    <w:lsdException w:name="heading 8" w:uiPriority="9" w:unhideWhenUsed="1"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index heading" w:unhideWhenUsed="1"/>
    <w:lsdException w:name="caption" w:semiHidden="0" w:qFormat="1"/>
    <w:lsdException w:name="table of figures" w:unhideWhenUsed="1"/>
    <w:lsdException w:name="envelope address" w:unhideWhenUsed="1"/>
    <w:lsdException w:name="envelope return" w:unhideWhenUsed="1"/>
    <w:lsdException w:name="line number"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Indent 3" w:unhideWhenUsed="1"/>
    <w:lsdException w:name="Block Text" w:unhideWhenUsed="1"/>
    <w:lsdException w:name="Strong" w:semiHidden="0" w:qFormat="1"/>
    <w:lsdException w:name="Emphasis" w:semiHidden="0" w:uiPriority="20" w:qFormat="1"/>
    <w:lsdException w:name="Plain Text"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Table Theme" w:unhideWhenUsed="1"/>
    <w:lsdException w:name="No Spacing" w:semiHidden="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3810A2"/>
    <w:rPr>
      <w:sz w:val="24"/>
      <w:szCs w:val="24"/>
    </w:rPr>
  </w:style>
  <w:style w:type="paragraph" w:styleId="Heading1">
    <w:name w:val="heading 1"/>
    <w:basedOn w:val="Normal"/>
    <w:next w:val="Heading1Title"/>
    <w:link w:val="Heading1Char"/>
    <w:uiPriority w:val="99"/>
    <w:qFormat/>
    <w:rsid w:val="006C10A7"/>
    <w:pPr>
      <w:keepNext/>
      <w:pageBreakBefore/>
      <w:numPr>
        <w:numId w:val="4"/>
      </w:numPr>
      <w:jc w:val="both"/>
      <w:outlineLvl w:val="0"/>
    </w:pPr>
    <w:rPr>
      <w:rFonts w:ascii="Times New Roman Bold" w:hAnsi="Times New Roman Bold" w:cs="Times New Roman Bold"/>
      <w:b/>
      <w:bCs/>
      <w:kern w:val="32"/>
    </w:rPr>
  </w:style>
  <w:style w:type="paragraph" w:styleId="Heading2">
    <w:name w:val="heading 2"/>
    <w:basedOn w:val="Heading1"/>
    <w:next w:val="Normal"/>
    <w:link w:val="Heading2Char"/>
    <w:uiPriority w:val="99"/>
    <w:qFormat/>
    <w:rsid w:val="006C10A7"/>
    <w:pPr>
      <w:pageBreakBefore w:val="0"/>
      <w:numPr>
        <w:ilvl w:val="1"/>
      </w:numPr>
      <w:tabs>
        <w:tab w:val="left" w:pos="720"/>
      </w:tabs>
      <w:spacing w:after="240"/>
      <w:ind w:left="720"/>
      <w:jc w:val="left"/>
      <w:outlineLvl w:val="1"/>
    </w:pPr>
    <w:rPr>
      <w:sz w:val="32"/>
      <w:szCs w:val="32"/>
      <w:u w:val="single"/>
      <w:lang w:eastAsia="fr-FR"/>
    </w:rPr>
  </w:style>
  <w:style w:type="paragraph" w:styleId="Heading3">
    <w:name w:val="heading 3"/>
    <w:basedOn w:val="Heading2"/>
    <w:next w:val="Normal"/>
    <w:link w:val="Heading3Char"/>
    <w:uiPriority w:val="99"/>
    <w:qFormat/>
    <w:rsid w:val="006C10A7"/>
    <w:pPr>
      <w:widowControl w:val="0"/>
      <w:numPr>
        <w:ilvl w:val="2"/>
      </w:numPr>
      <w:tabs>
        <w:tab w:val="clear" w:pos="2160"/>
      </w:tabs>
      <w:autoSpaceDE w:val="0"/>
      <w:autoSpaceDN w:val="0"/>
      <w:adjustRightInd w:val="0"/>
      <w:ind w:left="720" w:hanging="360"/>
      <w:outlineLvl w:val="2"/>
    </w:pPr>
    <w:rPr>
      <w:sz w:val="24"/>
      <w:szCs w:val="24"/>
      <w:u w:val="none"/>
    </w:rPr>
  </w:style>
  <w:style w:type="paragraph" w:styleId="Heading4">
    <w:name w:val="heading 4"/>
    <w:basedOn w:val="Heading3"/>
    <w:next w:val="Normal"/>
    <w:link w:val="Heading4Char"/>
    <w:uiPriority w:val="99"/>
    <w:qFormat/>
    <w:rsid w:val="006C10A7"/>
    <w:pPr>
      <w:keepNext w:val="0"/>
      <w:numPr>
        <w:ilvl w:val="0"/>
        <w:numId w:val="0"/>
      </w:numPr>
      <w:outlineLvl w:val="3"/>
    </w:pPr>
    <w:rPr>
      <w:rFonts w:ascii="Times New Roman" w:hAnsi="Times New Roman" w:cs="Times New Roman"/>
      <w:b w:val="0"/>
      <w:bCs w:val="0"/>
      <w:u w:val="single"/>
    </w:rPr>
  </w:style>
  <w:style w:type="paragraph" w:styleId="Heading5">
    <w:name w:val="heading 5"/>
    <w:basedOn w:val="Heading4"/>
    <w:next w:val="Normal"/>
    <w:link w:val="Heading5Char"/>
    <w:uiPriority w:val="99"/>
    <w:qFormat/>
    <w:rsid w:val="006C10A7"/>
    <w:pPr>
      <w:outlineLvl w:val="4"/>
    </w:pPr>
    <w:rPr>
      <w:i/>
      <w:iCs/>
    </w:rPr>
  </w:style>
  <w:style w:type="paragraph" w:styleId="Heading9">
    <w:name w:val="heading 9"/>
    <w:basedOn w:val="Normal"/>
    <w:next w:val="Normal"/>
    <w:link w:val="Heading9Char"/>
    <w:uiPriority w:val="99"/>
    <w:qFormat/>
    <w:rsid w:val="00540AF1"/>
    <w:pPr>
      <w:spacing w:before="240" w:after="60"/>
      <w:outlineLvl w:val="8"/>
    </w:pPr>
    <w:rPr>
      <w:rFonts w:ascii="Arial" w:hAnsi="Arial" w:cs="Arial"/>
      <w:sz w:val="22"/>
      <w:szCs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6DDA"/>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9"/>
    <w:rsid w:val="006C10A7"/>
    <w:rPr>
      <w:rFonts w:ascii="Times New Roman Bold" w:hAnsi="Times New Roman Bold" w:cs="Times New Roman Bold"/>
      <w:b/>
      <w:bCs/>
      <w:kern w:val="32"/>
      <w:sz w:val="32"/>
      <w:szCs w:val="32"/>
      <w:u w:val="single"/>
      <w:lang w:val="en-US" w:eastAsia="fr-FR"/>
    </w:rPr>
  </w:style>
  <w:style w:type="character" w:customStyle="1" w:styleId="Heading3Char">
    <w:name w:val="Heading 3 Char"/>
    <w:basedOn w:val="Heading2Char"/>
    <w:link w:val="Heading3"/>
    <w:uiPriority w:val="99"/>
    <w:rsid w:val="006C10A7"/>
    <w:rPr>
      <w:sz w:val="24"/>
      <w:szCs w:val="24"/>
    </w:rPr>
  </w:style>
  <w:style w:type="character" w:customStyle="1" w:styleId="Heading4Char">
    <w:name w:val="Heading 4 Char"/>
    <w:basedOn w:val="Heading3Char"/>
    <w:link w:val="Heading4"/>
    <w:uiPriority w:val="99"/>
    <w:rsid w:val="006C10A7"/>
  </w:style>
  <w:style w:type="character" w:customStyle="1" w:styleId="Heading5Char">
    <w:name w:val="Heading 5 Char"/>
    <w:basedOn w:val="Heading4Char"/>
    <w:link w:val="Heading5"/>
    <w:uiPriority w:val="99"/>
    <w:rsid w:val="006C10A7"/>
    <w:rPr>
      <w:i/>
      <w:iCs/>
    </w:rPr>
  </w:style>
  <w:style w:type="character" w:customStyle="1" w:styleId="Heading9Char">
    <w:name w:val="Heading 9 Char"/>
    <w:basedOn w:val="DefaultParagraphFont"/>
    <w:link w:val="Heading9"/>
    <w:uiPriority w:val="9"/>
    <w:semiHidden/>
    <w:rsid w:val="00736DDA"/>
    <w:rPr>
      <w:rFonts w:asciiTheme="majorHAnsi" w:eastAsiaTheme="majorEastAsia" w:hAnsiTheme="majorHAnsi" w:cstheme="majorBidi"/>
    </w:rPr>
  </w:style>
  <w:style w:type="paragraph" w:customStyle="1" w:styleId="Heading1Title">
    <w:name w:val="Heading 1 Title"/>
    <w:basedOn w:val="Normal"/>
    <w:next w:val="BodyText1"/>
    <w:uiPriority w:val="99"/>
    <w:rsid w:val="006C10A7"/>
    <w:pPr>
      <w:widowControl w:val="0"/>
      <w:pBdr>
        <w:bottom w:val="single" w:sz="18" w:space="1" w:color="auto"/>
      </w:pBdr>
      <w:spacing w:after="360"/>
      <w:jc w:val="both"/>
    </w:pPr>
    <w:rPr>
      <w:rFonts w:ascii="Times New Roman Bold" w:hAnsi="Times New Roman Bold" w:cs="Times New Roman Bold"/>
      <w:b/>
      <w:bCs/>
      <w:sz w:val="44"/>
      <w:szCs w:val="44"/>
    </w:rPr>
  </w:style>
  <w:style w:type="paragraph" w:customStyle="1" w:styleId="BodyText1">
    <w:name w:val="Body Text 1"/>
    <w:basedOn w:val="BodyText"/>
    <w:link w:val="BodyText1Char"/>
    <w:uiPriority w:val="99"/>
    <w:rsid w:val="006C10A7"/>
  </w:style>
  <w:style w:type="paragraph" w:styleId="BodyText">
    <w:name w:val="Body Text"/>
    <w:basedOn w:val="Normal"/>
    <w:link w:val="BodyTextChar"/>
    <w:uiPriority w:val="99"/>
    <w:rsid w:val="006C10A7"/>
    <w:pPr>
      <w:spacing w:after="240"/>
      <w:jc w:val="both"/>
    </w:pPr>
  </w:style>
  <w:style w:type="character" w:customStyle="1" w:styleId="BodyTextChar">
    <w:name w:val="Body Text Char"/>
    <w:basedOn w:val="NormalWebChar"/>
    <w:link w:val="BodyText"/>
    <w:uiPriority w:val="99"/>
    <w:rsid w:val="006C10A7"/>
  </w:style>
  <w:style w:type="character" w:customStyle="1" w:styleId="NormalWebChar">
    <w:name w:val="Normal (Web) Char"/>
    <w:basedOn w:val="DefaultParagraphFont"/>
    <w:link w:val="NormalWeb"/>
    <w:uiPriority w:val="99"/>
    <w:rsid w:val="006C10A7"/>
    <w:rPr>
      <w:sz w:val="24"/>
      <w:szCs w:val="24"/>
      <w:lang w:val="en-US" w:eastAsia="en-US"/>
    </w:rPr>
  </w:style>
  <w:style w:type="paragraph" w:styleId="NormalWeb">
    <w:name w:val="Normal (Web)"/>
    <w:basedOn w:val="Normal"/>
    <w:link w:val="NormalWebChar"/>
    <w:uiPriority w:val="99"/>
    <w:rsid w:val="006C10A7"/>
    <w:pPr>
      <w:spacing w:before="100" w:beforeAutospacing="1" w:after="100" w:afterAutospacing="1"/>
    </w:pPr>
  </w:style>
  <w:style w:type="character" w:customStyle="1" w:styleId="BodyText1Char">
    <w:name w:val="Body Text 1 Char"/>
    <w:basedOn w:val="BodyTextChar"/>
    <w:link w:val="BodyText1"/>
    <w:uiPriority w:val="99"/>
    <w:rsid w:val="006C10A7"/>
  </w:style>
  <w:style w:type="character" w:styleId="Strong">
    <w:name w:val="Strong"/>
    <w:basedOn w:val="DefaultParagraphFont"/>
    <w:uiPriority w:val="99"/>
    <w:qFormat/>
    <w:rsid w:val="00647F06"/>
    <w:rPr>
      <w:b/>
      <w:bCs/>
    </w:rPr>
  </w:style>
  <w:style w:type="paragraph" w:styleId="Header">
    <w:name w:val="header"/>
    <w:basedOn w:val="Normal"/>
    <w:link w:val="HeaderChar"/>
    <w:uiPriority w:val="99"/>
    <w:rsid w:val="0015269B"/>
    <w:pPr>
      <w:tabs>
        <w:tab w:val="center" w:pos="4320"/>
        <w:tab w:val="right" w:pos="8640"/>
      </w:tabs>
    </w:pPr>
  </w:style>
  <w:style w:type="character" w:customStyle="1" w:styleId="HeaderChar">
    <w:name w:val="Header Char"/>
    <w:basedOn w:val="DefaultParagraphFont"/>
    <w:link w:val="Header"/>
    <w:uiPriority w:val="99"/>
    <w:semiHidden/>
    <w:rsid w:val="00736DDA"/>
    <w:rPr>
      <w:sz w:val="24"/>
      <w:szCs w:val="24"/>
    </w:rPr>
  </w:style>
  <w:style w:type="paragraph" w:styleId="Footer">
    <w:name w:val="footer"/>
    <w:basedOn w:val="Normal"/>
    <w:link w:val="FooterChar"/>
    <w:uiPriority w:val="99"/>
    <w:rsid w:val="0015269B"/>
    <w:pPr>
      <w:tabs>
        <w:tab w:val="center" w:pos="4320"/>
        <w:tab w:val="right" w:pos="8640"/>
      </w:tabs>
    </w:pPr>
  </w:style>
  <w:style w:type="character" w:customStyle="1" w:styleId="FooterChar">
    <w:name w:val="Footer Char"/>
    <w:basedOn w:val="DefaultParagraphFont"/>
    <w:link w:val="Footer"/>
    <w:uiPriority w:val="99"/>
    <w:semiHidden/>
    <w:rsid w:val="00736DDA"/>
    <w:rPr>
      <w:sz w:val="24"/>
      <w:szCs w:val="24"/>
    </w:rPr>
  </w:style>
  <w:style w:type="character" w:styleId="PageNumber">
    <w:name w:val="page number"/>
    <w:basedOn w:val="DefaultParagraphFont"/>
    <w:uiPriority w:val="99"/>
    <w:rsid w:val="0015269B"/>
  </w:style>
  <w:style w:type="paragraph" w:customStyle="1" w:styleId="Keybullet">
    <w:name w:val="Key bullet"/>
    <w:basedOn w:val="Normal"/>
    <w:uiPriority w:val="99"/>
    <w:semiHidden/>
    <w:rsid w:val="00B95DFA"/>
    <w:pPr>
      <w:numPr>
        <w:numId w:val="2"/>
      </w:numPr>
      <w:spacing w:after="120"/>
    </w:pPr>
    <w:rPr>
      <w:rFonts w:ascii="Arial" w:hAnsi="Arial" w:cs="Arial"/>
      <w:sz w:val="22"/>
      <w:szCs w:val="22"/>
    </w:rPr>
  </w:style>
  <w:style w:type="paragraph" w:customStyle="1" w:styleId="CaptionTable">
    <w:name w:val="Caption Table"/>
    <w:basedOn w:val="Caption"/>
    <w:link w:val="CaptionTableChar"/>
    <w:uiPriority w:val="99"/>
    <w:rsid w:val="006C10A7"/>
    <w:pPr>
      <w:spacing w:before="0" w:after="0" w:line="360" w:lineRule="auto"/>
    </w:pPr>
    <w:rPr>
      <w:b w:val="0"/>
      <w:bCs w:val="0"/>
      <w:sz w:val="24"/>
      <w:szCs w:val="24"/>
    </w:rPr>
  </w:style>
  <w:style w:type="paragraph" w:styleId="Caption">
    <w:name w:val="caption"/>
    <w:basedOn w:val="Normal"/>
    <w:next w:val="Normal"/>
    <w:uiPriority w:val="99"/>
    <w:qFormat/>
    <w:rsid w:val="006C10A7"/>
    <w:pPr>
      <w:widowControl w:val="0"/>
      <w:spacing w:before="120" w:after="120"/>
    </w:pPr>
    <w:rPr>
      <w:b/>
      <w:bCs/>
      <w:sz w:val="20"/>
      <w:szCs w:val="20"/>
    </w:rPr>
  </w:style>
  <w:style w:type="character" w:customStyle="1" w:styleId="CaptionTableChar">
    <w:name w:val="Caption Table Char"/>
    <w:basedOn w:val="DefaultParagraphFont"/>
    <w:link w:val="CaptionTable"/>
    <w:uiPriority w:val="99"/>
    <w:rsid w:val="006C10A7"/>
    <w:rPr>
      <w:sz w:val="24"/>
      <w:szCs w:val="24"/>
      <w:lang w:val="en-US" w:eastAsia="en-US"/>
    </w:rPr>
  </w:style>
  <w:style w:type="paragraph" w:customStyle="1" w:styleId="TableText">
    <w:name w:val="Table Text"/>
    <w:basedOn w:val="Normal"/>
    <w:uiPriority w:val="99"/>
    <w:rsid w:val="006C10A7"/>
    <w:pPr>
      <w:widowControl w:val="0"/>
    </w:pPr>
    <w:rPr>
      <w:sz w:val="20"/>
      <w:szCs w:val="20"/>
    </w:rPr>
  </w:style>
  <w:style w:type="table" w:customStyle="1" w:styleId="PADTable">
    <w:name w:val="PAD Table"/>
    <w:uiPriority w:val="99"/>
    <w:rsid w:val="006C10A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15" w:type="dxa"/>
        <w:bottom w:w="0" w:type="dxa"/>
        <w:right w:w="115" w:type="dxa"/>
      </w:tblCellMar>
    </w:tblPr>
    <w:tblStylePr w:type="firstRow">
      <w:rPr>
        <w:rFonts w:ascii="Times New Roman" w:hAnsi="Times New Roman" w:cs="Times New Roman"/>
        <w:b/>
        <w:bCs/>
        <w:sz w:val="20"/>
        <w:szCs w:val="20"/>
      </w:rPr>
    </w:tblStylePr>
    <w:tblStylePr w:type="lastRow">
      <w:pPr>
        <w:spacing w:beforeLines="0" w:beforeAutospacing="0" w:afterLines="0" w:afterAutospacing="0"/>
      </w:pPr>
      <w:tblPr/>
      <w:tcPr>
        <w:tcBorders>
          <w:top w:val="single" w:sz="4" w:space="0" w:color="auto"/>
          <w:left w:val="nil"/>
          <w:bottom w:val="nil"/>
          <w:right w:val="nil"/>
          <w:insideH w:val="nil"/>
          <w:insideV w:val="nil"/>
          <w:tl2br w:val="nil"/>
          <w:tr2bl w:val="nil"/>
        </w:tcBorders>
      </w:tcPr>
    </w:tblStylePr>
  </w:style>
  <w:style w:type="paragraph" w:styleId="EndnoteText">
    <w:name w:val="endnote text"/>
    <w:basedOn w:val="Normal"/>
    <w:link w:val="EndnoteTextChar"/>
    <w:uiPriority w:val="99"/>
    <w:semiHidden/>
    <w:rsid w:val="006C10A7"/>
    <w:rPr>
      <w:sz w:val="20"/>
      <w:szCs w:val="20"/>
    </w:rPr>
  </w:style>
  <w:style w:type="character" w:customStyle="1" w:styleId="EndnoteTextChar">
    <w:name w:val="Endnote Text Char"/>
    <w:basedOn w:val="DefaultParagraphFont"/>
    <w:link w:val="EndnoteText"/>
    <w:uiPriority w:val="99"/>
    <w:semiHidden/>
    <w:rsid w:val="00736DDA"/>
    <w:rPr>
      <w:sz w:val="20"/>
      <w:szCs w:val="20"/>
    </w:rPr>
  </w:style>
  <w:style w:type="character" w:styleId="EndnoteReference">
    <w:name w:val="endnote reference"/>
    <w:basedOn w:val="DefaultParagraphFont"/>
    <w:uiPriority w:val="99"/>
    <w:semiHidden/>
    <w:rsid w:val="006C10A7"/>
    <w:rPr>
      <w:vertAlign w:val="superscript"/>
    </w:rPr>
  </w:style>
  <w:style w:type="paragraph" w:styleId="BodyText2">
    <w:name w:val="Body Text 2"/>
    <w:basedOn w:val="BodyText1"/>
    <w:link w:val="BodyText2Char"/>
    <w:uiPriority w:val="99"/>
    <w:rsid w:val="006C10A7"/>
  </w:style>
  <w:style w:type="character" w:customStyle="1" w:styleId="BodyText2Char">
    <w:name w:val="Body Text 2 Char"/>
    <w:basedOn w:val="BodyText1Char"/>
    <w:link w:val="BodyText2"/>
    <w:uiPriority w:val="99"/>
    <w:rsid w:val="006C10A7"/>
    <w:rPr>
      <w:snapToGrid w:val="0"/>
    </w:rPr>
  </w:style>
  <w:style w:type="paragraph" w:styleId="BodyText3">
    <w:name w:val="Body Text 3"/>
    <w:basedOn w:val="BodyText2"/>
    <w:link w:val="BodyText3Char"/>
    <w:uiPriority w:val="99"/>
    <w:rsid w:val="006C10A7"/>
  </w:style>
  <w:style w:type="character" w:customStyle="1" w:styleId="BodyText3Char">
    <w:name w:val="Body Text 3 Char"/>
    <w:basedOn w:val="BodyText2Char"/>
    <w:link w:val="BodyText3"/>
    <w:uiPriority w:val="99"/>
    <w:rsid w:val="006C10A7"/>
  </w:style>
  <w:style w:type="paragraph" w:customStyle="1" w:styleId="BodyText4">
    <w:name w:val="Body Text 4"/>
    <w:basedOn w:val="BodyText3"/>
    <w:link w:val="BodyText4Char"/>
    <w:uiPriority w:val="99"/>
    <w:rsid w:val="006C10A7"/>
  </w:style>
  <w:style w:type="character" w:customStyle="1" w:styleId="BodyText4Char">
    <w:name w:val="Body Text 4 Char"/>
    <w:basedOn w:val="BodyText3Char"/>
    <w:link w:val="BodyText4"/>
    <w:uiPriority w:val="99"/>
    <w:rsid w:val="006C10A7"/>
  </w:style>
  <w:style w:type="paragraph" w:customStyle="1" w:styleId="BodyText5">
    <w:name w:val="Body Text 5"/>
    <w:basedOn w:val="BodyText4"/>
    <w:link w:val="BodyText5Char"/>
    <w:uiPriority w:val="99"/>
    <w:rsid w:val="006C10A7"/>
  </w:style>
  <w:style w:type="character" w:customStyle="1" w:styleId="BodyText5Char">
    <w:name w:val="Body Text 5 Char"/>
    <w:basedOn w:val="BodyText4Char"/>
    <w:link w:val="BodyText5"/>
    <w:uiPriority w:val="99"/>
    <w:rsid w:val="006C10A7"/>
  </w:style>
  <w:style w:type="paragraph" w:styleId="FootnoteText">
    <w:name w:val="footnote text"/>
    <w:basedOn w:val="Normal"/>
    <w:link w:val="FootnoteTextChar"/>
    <w:uiPriority w:val="99"/>
    <w:semiHidden/>
    <w:rsid w:val="00577CA6"/>
    <w:rPr>
      <w:sz w:val="20"/>
      <w:szCs w:val="20"/>
    </w:rPr>
  </w:style>
  <w:style w:type="character" w:customStyle="1" w:styleId="FootnoteTextChar">
    <w:name w:val="Footnote Text Char"/>
    <w:basedOn w:val="DefaultParagraphFont"/>
    <w:link w:val="FootnoteText"/>
    <w:uiPriority w:val="99"/>
    <w:semiHidden/>
    <w:rsid w:val="00922539"/>
  </w:style>
  <w:style w:type="character" w:styleId="FootnoteReference">
    <w:name w:val="footnote reference"/>
    <w:basedOn w:val="DefaultParagraphFont"/>
    <w:uiPriority w:val="99"/>
    <w:semiHidden/>
    <w:rsid w:val="00577CA6"/>
    <w:rPr>
      <w:vertAlign w:val="superscript"/>
    </w:rPr>
  </w:style>
  <w:style w:type="table" w:styleId="TableGrid">
    <w:name w:val="Table Grid"/>
    <w:basedOn w:val="TableNormal"/>
    <w:uiPriority w:val="99"/>
    <w:rsid w:val="0064388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BodyTextIndent2Char"/>
    <w:uiPriority w:val="99"/>
    <w:rsid w:val="003772BA"/>
    <w:pPr>
      <w:spacing w:after="120" w:line="480" w:lineRule="auto"/>
      <w:ind w:left="360"/>
    </w:pPr>
  </w:style>
  <w:style w:type="character" w:customStyle="1" w:styleId="BodyTextIndent2Char">
    <w:name w:val="Body Text Indent 2 Char"/>
    <w:basedOn w:val="DefaultParagraphFont"/>
    <w:link w:val="BodyTextIndent2"/>
    <w:uiPriority w:val="99"/>
    <w:semiHidden/>
    <w:rsid w:val="00736DDA"/>
    <w:rPr>
      <w:sz w:val="24"/>
      <w:szCs w:val="24"/>
    </w:rPr>
  </w:style>
  <w:style w:type="paragraph" w:styleId="List2">
    <w:name w:val="List 2"/>
    <w:basedOn w:val="Normal"/>
    <w:uiPriority w:val="99"/>
    <w:rsid w:val="003772BA"/>
    <w:pPr>
      <w:ind w:left="720" w:hanging="360"/>
    </w:pPr>
  </w:style>
  <w:style w:type="character" w:styleId="Hyperlink">
    <w:name w:val="Hyperlink"/>
    <w:basedOn w:val="DefaultParagraphFont"/>
    <w:uiPriority w:val="99"/>
    <w:rsid w:val="003772BA"/>
    <w:rPr>
      <w:color w:val="0000FF"/>
      <w:u w:val="single"/>
    </w:rPr>
  </w:style>
  <w:style w:type="character" w:styleId="CommentReference">
    <w:name w:val="annotation reference"/>
    <w:basedOn w:val="DefaultParagraphFont"/>
    <w:uiPriority w:val="99"/>
    <w:semiHidden/>
    <w:rsid w:val="003772BA"/>
    <w:rPr>
      <w:sz w:val="16"/>
      <w:szCs w:val="16"/>
    </w:rPr>
  </w:style>
  <w:style w:type="paragraph" w:styleId="BalloonText">
    <w:name w:val="Balloon Text"/>
    <w:basedOn w:val="Normal"/>
    <w:link w:val="BalloonTextChar"/>
    <w:uiPriority w:val="99"/>
    <w:semiHidden/>
    <w:rsid w:val="000537F4"/>
    <w:rPr>
      <w:rFonts w:ascii="Tahoma" w:hAnsi="Tahoma" w:cs="Tahoma"/>
      <w:sz w:val="16"/>
      <w:szCs w:val="16"/>
    </w:rPr>
  </w:style>
  <w:style w:type="character" w:customStyle="1" w:styleId="BalloonTextChar">
    <w:name w:val="Balloon Text Char"/>
    <w:basedOn w:val="DefaultParagraphFont"/>
    <w:link w:val="BalloonText"/>
    <w:uiPriority w:val="99"/>
    <w:semiHidden/>
    <w:rsid w:val="00736DDA"/>
    <w:rPr>
      <w:sz w:val="0"/>
      <w:szCs w:val="0"/>
    </w:rPr>
  </w:style>
  <w:style w:type="paragraph" w:customStyle="1" w:styleId="Author">
    <w:name w:val="Author"/>
    <w:basedOn w:val="Normal"/>
    <w:next w:val="Normal"/>
    <w:uiPriority w:val="99"/>
    <w:rsid w:val="009C7EEE"/>
    <w:pPr>
      <w:keepNext/>
      <w:jc w:val="both"/>
    </w:pPr>
    <w:rPr>
      <w:sz w:val="22"/>
      <w:szCs w:val="22"/>
    </w:rPr>
  </w:style>
  <w:style w:type="paragraph" w:customStyle="1" w:styleId="Referenceauthor">
    <w:name w:val="Reference author"/>
    <w:basedOn w:val="Normal"/>
    <w:next w:val="Referencetitle"/>
    <w:uiPriority w:val="99"/>
    <w:rsid w:val="009C7EEE"/>
    <w:pPr>
      <w:keepNext/>
    </w:pPr>
  </w:style>
  <w:style w:type="paragraph" w:customStyle="1" w:styleId="Referencetitle">
    <w:name w:val="Reference title"/>
    <w:basedOn w:val="Normal"/>
    <w:next w:val="Referenceauthor"/>
    <w:uiPriority w:val="99"/>
    <w:rsid w:val="009C7EEE"/>
    <w:pPr>
      <w:tabs>
        <w:tab w:val="left" w:pos="1080"/>
      </w:tabs>
      <w:spacing w:after="240"/>
      <w:ind w:left="1080" w:hanging="720"/>
    </w:pPr>
  </w:style>
  <w:style w:type="paragraph" w:customStyle="1" w:styleId="TSBodyText">
    <w:name w:val="TS Body Text"/>
    <w:basedOn w:val="Normal"/>
    <w:uiPriority w:val="99"/>
    <w:semiHidden/>
    <w:rsid w:val="00540AF1"/>
    <w:pPr>
      <w:spacing w:after="360" w:line="280" w:lineRule="exact"/>
    </w:pPr>
    <w:rPr>
      <w:rFonts w:ascii="Arial" w:hAnsi="Arial" w:cs="Arial"/>
    </w:rPr>
  </w:style>
  <w:style w:type="paragraph" w:styleId="DocumentMap">
    <w:name w:val="Document Map"/>
    <w:basedOn w:val="Normal"/>
    <w:link w:val="DocumentMapChar"/>
    <w:uiPriority w:val="99"/>
    <w:semiHidden/>
    <w:rsid w:val="00CA384B"/>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sid w:val="00736DDA"/>
    <w:rPr>
      <w:sz w:val="0"/>
      <w:szCs w:val="0"/>
    </w:rPr>
  </w:style>
  <w:style w:type="paragraph" w:styleId="CommentText">
    <w:name w:val="annotation text"/>
    <w:basedOn w:val="Normal"/>
    <w:link w:val="CommentTextChar"/>
    <w:uiPriority w:val="99"/>
    <w:semiHidden/>
    <w:rsid w:val="00AD21A7"/>
    <w:rPr>
      <w:sz w:val="20"/>
      <w:szCs w:val="20"/>
    </w:rPr>
  </w:style>
  <w:style w:type="character" w:customStyle="1" w:styleId="CommentTextChar">
    <w:name w:val="Comment Text Char"/>
    <w:basedOn w:val="DefaultParagraphFont"/>
    <w:link w:val="CommentText"/>
    <w:uiPriority w:val="99"/>
    <w:semiHidden/>
    <w:rsid w:val="00736DDA"/>
    <w:rPr>
      <w:sz w:val="20"/>
      <w:szCs w:val="20"/>
    </w:rPr>
  </w:style>
  <w:style w:type="paragraph" w:styleId="CommentSubject">
    <w:name w:val="annotation subject"/>
    <w:basedOn w:val="CommentText"/>
    <w:next w:val="CommentText"/>
    <w:link w:val="CommentSubjectChar"/>
    <w:uiPriority w:val="99"/>
    <w:semiHidden/>
    <w:rsid w:val="00AD21A7"/>
    <w:rPr>
      <w:b/>
      <w:bCs/>
    </w:rPr>
  </w:style>
  <w:style w:type="character" w:customStyle="1" w:styleId="CommentSubjectChar">
    <w:name w:val="Comment Subject Char"/>
    <w:basedOn w:val="CommentTextChar"/>
    <w:link w:val="CommentSubject"/>
    <w:uiPriority w:val="99"/>
    <w:semiHidden/>
    <w:rsid w:val="00736DDA"/>
    <w:rPr>
      <w:b/>
      <w:bCs/>
    </w:rPr>
  </w:style>
  <w:style w:type="character" w:styleId="FollowedHyperlink">
    <w:name w:val="FollowedHyperlink"/>
    <w:basedOn w:val="DefaultParagraphFont"/>
    <w:uiPriority w:val="99"/>
    <w:rsid w:val="0028368E"/>
    <w:rPr>
      <w:color w:val="800080"/>
      <w:u w:val="single"/>
    </w:rPr>
  </w:style>
  <w:style w:type="paragraph" w:customStyle="1" w:styleId="YBDSTableHeading">
    <w:name w:val="YBDS Table Heading"/>
    <w:basedOn w:val="CaptionTable"/>
    <w:uiPriority w:val="99"/>
    <w:rsid w:val="00590112"/>
    <w:pPr>
      <w:shd w:val="clear" w:color="auto" w:fill="E0E0E0"/>
      <w:adjustRightInd w:val="0"/>
      <w:spacing w:line="240" w:lineRule="auto"/>
      <w:jc w:val="both"/>
      <w:textAlignment w:val="baseline"/>
    </w:pPr>
    <w:rPr>
      <w:b/>
      <w:bCs/>
      <w:sz w:val="22"/>
      <w:szCs w:val="22"/>
    </w:rPr>
  </w:style>
  <w:style w:type="paragraph" w:customStyle="1" w:styleId="Default">
    <w:name w:val="Default"/>
    <w:uiPriority w:val="99"/>
    <w:rsid w:val="00A03603"/>
    <w:pPr>
      <w:widowControl w:val="0"/>
      <w:autoSpaceDE w:val="0"/>
      <w:autoSpaceDN w:val="0"/>
      <w:adjustRightInd w:val="0"/>
    </w:pPr>
    <w:rPr>
      <w:color w:val="000000"/>
      <w:sz w:val="24"/>
      <w:szCs w:val="24"/>
    </w:rPr>
  </w:style>
  <w:style w:type="paragraph" w:customStyle="1" w:styleId="6ptbullet">
    <w:name w:val="6 pt bullet"/>
    <w:basedOn w:val="Keybullet"/>
    <w:uiPriority w:val="99"/>
    <w:rsid w:val="00F645B5"/>
    <w:pPr>
      <w:numPr>
        <w:numId w:val="34"/>
      </w:numPr>
      <w:jc w:val="both"/>
    </w:pPr>
    <w:rPr>
      <w:rFonts w:ascii="Times New Roman" w:hAnsi="Times New Roman" w:cs="Times New Roman"/>
      <w:sz w:val="24"/>
      <w:szCs w:val="24"/>
    </w:rPr>
  </w:style>
  <w:style w:type="paragraph" w:customStyle="1" w:styleId="3ptbullet">
    <w:name w:val="3 pt bullet"/>
    <w:basedOn w:val="Normal"/>
    <w:uiPriority w:val="99"/>
    <w:rsid w:val="004A1DFE"/>
    <w:pPr>
      <w:spacing w:after="60"/>
      <w:ind w:left="360" w:hanging="360"/>
      <w:jc w:val="both"/>
    </w:pPr>
  </w:style>
  <w:style w:type="paragraph" w:customStyle="1" w:styleId="MIDFootnote">
    <w:name w:val="MID Footnote"/>
    <w:basedOn w:val="FootnoteText"/>
    <w:uiPriority w:val="99"/>
    <w:rsid w:val="00D50447"/>
    <w:pPr>
      <w:tabs>
        <w:tab w:val="left" w:pos="216"/>
      </w:tabs>
      <w:ind w:left="216" w:hanging="216"/>
      <w:jc w:val="both"/>
    </w:pPr>
    <w:rPr>
      <w:sz w:val="18"/>
      <w:szCs w:val="18"/>
    </w:rPr>
  </w:style>
  <w:style w:type="paragraph" w:customStyle="1" w:styleId="DTAHeading1">
    <w:name w:val="DTA Heading 1"/>
    <w:basedOn w:val="Normal"/>
    <w:uiPriority w:val="99"/>
    <w:rsid w:val="000D407E"/>
    <w:pPr>
      <w:tabs>
        <w:tab w:val="left" w:pos="1440"/>
      </w:tabs>
      <w:jc w:val="both"/>
    </w:pPr>
    <w:rPr>
      <w:b/>
      <w:bCs/>
      <w:sz w:val="32"/>
      <w:szCs w:val="32"/>
    </w:rPr>
  </w:style>
  <w:style w:type="paragraph" w:customStyle="1" w:styleId="DTAheading2">
    <w:name w:val="DTA heading 2"/>
    <w:basedOn w:val="Normal"/>
    <w:uiPriority w:val="99"/>
    <w:rsid w:val="000D407E"/>
    <w:pPr>
      <w:ind w:left="1440" w:hanging="1440"/>
      <w:jc w:val="both"/>
    </w:pPr>
    <w:rPr>
      <w:b/>
      <w:bCs/>
    </w:rPr>
  </w:style>
  <w:style w:type="paragraph" w:styleId="Revision">
    <w:name w:val="Revision"/>
    <w:hidden/>
    <w:uiPriority w:val="99"/>
    <w:semiHidden/>
    <w:rsid w:val="00176888"/>
    <w:rPr>
      <w:sz w:val="24"/>
      <w:szCs w:val="24"/>
    </w:rPr>
  </w:style>
  <w:style w:type="paragraph" w:styleId="NoSpacing">
    <w:name w:val="No Spacing"/>
    <w:uiPriority w:val="99"/>
    <w:qFormat/>
    <w:rsid w:val="00380D38"/>
    <w:rPr>
      <w:rFonts w:ascii="Calibri" w:hAnsi="Calibri" w:cs="Calibri"/>
    </w:rPr>
  </w:style>
  <w:style w:type="paragraph" w:styleId="ListParagraph">
    <w:name w:val="List Paragraph"/>
    <w:basedOn w:val="Normal"/>
    <w:uiPriority w:val="99"/>
    <w:qFormat/>
    <w:rsid w:val="00C467E7"/>
    <w:pPr>
      <w:ind w:left="720"/>
    </w:pPr>
  </w:style>
</w:styles>
</file>

<file path=word/webSettings.xml><?xml version="1.0" encoding="utf-8"?>
<w:webSettings xmlns:r="http://schemas.openxmlformats.org/officeDocument/2006/relationships" xmlns:w="http://schemas.openxmlformats.org/wordprocessingml/2006/main">
  <w:divs>
    <w:div w:id="150027772">
      <w:marLeft w:val="0"/>
      <w:marRight w:val="0"/>
      <w:marTop w:val="0"/>
      <w:marBottom w:val="0"/>
      <w:divBdr>
        <w:top w:val="none" w:sz="0" w:space="0" w:color="auto"/>
        <w:left w:val="none" w:sz="0" w:space="0" w:color="auto"/>
        <w:bottom w:val="none" w:sz="0" w:space="0" w:color="auto"/>
        <w:right w:val="none" w:sz="0" w:space="0" w:color="auto"/>
      </w:divBdr>
    </w:div>
    <w:div w:id="150027773">
      <w:marLeft w:val="0"/>
      <w:marRight w:val="0"/>
      <w:marTop w:val="0"/>
      <w:marBottom w:val="0"/>
      <w:divBdr>
        <w:top w:val="none" w:sz="0" w:space="0" w:color="auto"/>
        <w:left w:val="none" w:sz="0" w:space="0" w:color="auto"/>
        <w:bottom w:val="none" w:sz="0" w:space="0" w:color="auto"/>
        <w:right w:val="none" w:sz="0" w:space="0" w:color="auto"/>
      </w:divBdr>
    </w:div>
    <w:div w:id="150027774">
      <w:marLeft w:val="0"/>
      <w:marRight w:val="0"/>
      <w:marTop w:val="0"/>
      <w:marBottom w:val="0"/>
      <w:divBdr>
        <w:top w:val="none" w:sz="0" w:space="0" w:color="auto"/>
        <w:left w:val="none" w:sz="0" w:space="0" w:color="auto"/>
        <w:bottom w:val="none" w:sz="0" w:space="0" w:color="auto"/>
        <w:right w:val="none" w:sz="0" w:space="0" w:color="auto"/>
      </w:divBdr>
    </w:div>
    <w:div w:id="150027775">
      <w:marLeft w:val="0"/>
      <w:marRight w:val="0"/>
      <w:marTop w:val="0"/>
      <w:marBottom w:val="0"/>
      <w:divBdr>
        <w:top w:val="none" w:sz="0" w:space="0" w:color="auto"/>
        <w:left w:val="none" w:sz="0" w:space="0" w:color="auto"/>
        <w:bottom w:val="none" w:sz="0" w:space="0" w:color="auto"/>
        <w:right w:val="none" w:sz="0" w:space="0" w:color="auto"/>
      </w:divBdr>
    </w:div>
    <w:div w:id="150027776">
      <w:marLeft w:val="0"/>
      <w:marRight w:val="0"/>
      <w:marTop w:val="0"/>
      <w:marBottom w:val="0"/>
      <w:divBdr>
        <w:top w:val="none" w:sz="0" w:space="0" w:color="auto"/>
        <w:left w:val="none" w:sz="0" w:space="0" w:color="auto"/>
        <w:bottom w:val="none" w:sz="0" w:space="0" w:color="auto"/>
        <w:right w:val="none" w:sz="0" w:space="0" w:color="auto"/>
      </w:divBdr>
    </w:div>
    <w:div w:id="150027777">
      <w:marLeft w:val="0"/>
      <w:marRight w:val="0"/>
      <w:marTop w:val="0"/>
      <w:marBottom w:val="0"/>
      <w:divBdr>
        <w:top w:val="none" w:sz="0" w:space="0" w:color="auto"/>
        <w:left w:val="none" w:sz="0" w:space="0" w:color="auto"/>
        <w:bottom w:val="none" w:sz="0" w:space="0" w:color="auto"/>
        <w:right w:val="none" w:sz="0" w:space="0" w:color="auto"/>
      </w:divBdr>
    </w:div>
    <w:div w:id="150027778">
      <w:marLeft w:val="0"/>
      <w:marRight w:val="0"/>
      <w:marTop w:val="0"/>
      <w:marBottom w:val="0"/>
      <w:divBdr>
        <w:top w:val="none" w:sz="0" w:space="0" w:color="auto"/>
        <w:left w:val="none" w:sz="0" w:space="0" w:color="auto"/>
        <w:bottom w:val="none" w:sz="0" w:space="0" w:color="auto"/>
        <w:right w:val="none" w:sz="0" w:space="0" w:color="auto"/>
      </w:divBdr>
    </w:div>
    <w:div w:id="150027779">
      <w:marLeft w:val="0"/>
      <w:marRight w:val="0"/>
      <w:marTop w:val="0"/>
      <w:marBottom w:val="0"/>
      <w:divBdr>
        <w:top w:val="none" w:sz="0" w:space="0" w:color="auto"/>
        <w:left w:val="none" w:sz="0" w:space="0" w:color="auto"/>
        <w:bottom w:val="none" w:sz="0" w:space="0" w:color="auto"/>
        <w:right w:val="none" w:sz="0" w:space="0" w:color="auto"/>
      </w:divBdr>
    </w:div>
    <w:div w:id="150027780">
      <w:marLeft w:val="0"/>
      <w:marRight w:val="0"/>
      <w:marTop w:val="0"/>
      <w:marBottom w:val="0"/>
      <w:divBdr>
        <w:top w:val="none" w:sz="0" w:space="0" w:color="auto"/>
        <w:left w:val="none" w:sz="0" w:space="0" w:color="auto"/>
        <w:bottom w:val="none" w:sz="0" w:space="0" w:color="auto"/>
        <w:right w:val="none" w:sz="0" w:space="0" w:color="auto"/>
      </w:divBdr>
    </w:div>
    <w:div w:id="150027781">
      <w:marLeft w:val="0"/>
      <w:marRight w:val="0"/>
      <w:marTop w:val="0"/>
      <w:marBottom w:val="0"/>
      <w:divBdr>
        <w:top w:val="none" w:sz="0" w:space="0" w:color="auto"/>
        <w:left w:val="none" w:sz="0" w:space="0" w:color="auto"/>
        <w:bottom w:val="none" w:sz="0" w:space="0" w:color="auto"/>
        <w:right w:val="none" w:sz="0" w:space="0" w:color="auto"/>
      </w:divBdr>
    </w:div>
    <w:div w:id="150027782">
      <w:marLeft w:val="0"/>
      <w:marRight w:val="0"/>
      <w:marTop w:val="0"/>
      <w:marBottom w:val="0"/>
      <w:divBdr>
        <w:top w:val="none" w:sz="0" w:space="0" w:color="auto"/>
        <w:left w:val="none" w:sz="0" w:space="0" w:color="auto"/>
        <w:bottom w:val="none" w:sz="0" w:space="0" w:color="auto"/>
        <w:right w:val="none" w:sz="0" w:space="0" w:color="auto"/>
      </w:divBdr>
    </w:div>
    <w:div w:id="150027783">
      <w:marLeft w:val="0"/>
      <w:marRight w:val="0"/>
      <w:marTop w:val="0"/>
      <w:marBottom w:val="0"/>
      <w:divBdr>
        <w:top w:val="none" w:sz="0" w:space="0" w:color="auto"/>
        <w:left w:val="none" w:sz="0" w:space="0" w:color="auto"/>
        <w:bottom w:val="none" w:sz="0" w:space="0" w:color="auto"/>
        <w:right w:val="none" w:sz="0" w:space="0" w:color="auto"/>
      </w:divBdr>
    </w:div>
    <w:div w:id="150027784">
      <w:marLeft w:val="0"/>
      <w:marRight w:val="0"/>
      <w:marTop w:val="0"/>
      <w:marBottom w:val="0"/>
      <w:divBdr>
        <w:top w:val="none" w:sz="0" w:space="0" w:color="auto"/>
        <w:left w:val="none" w:sz="0" w:space="0" w:color="auto"/>
        <w:bottom w:val="none" w:sz="0" w:space="0" w:color="auto"/>
        <w:right w:val="none" w:sz="0" w:space="0" w:color="auto"/>
      </w:divBdr>
    </w:div>
    <w:div w:id="150027785">
      <w:marLeft w:val="0"/>
      <w:marRight w:val="0"/>
      <w:marTop w:val="0"/>
      <w:marBottom w:val="0"/>
      <w:divBdr>
        <w:top w:val="none" w:sz="0" w:space="0" w:color="auto"/>
        <w:left w:val="none" w:sz="0" w:space="0" w:color="auto"/>
        <w:bottom w:val="none" w:sz="0" w:space="0" w:color="auto"/>
        <w:right w:val="none" w:sz="0" w:space="0" w:color="auto"/>
      </w:divBdr>
    </w:div>
    <w:div w:id="150027786">
      <w:marLeft w:val="0"/>
      <w:marRight w:val="0"/>
      <w:marTop w:val="0"/>
      <w:marBottom w:val="0"/>
      <w:divBdr>
        <w:top w:val="none" w:sz="0" w:space="0" w:color="auto"/>
        <w:left w:val="none" w:sz="0" w:space="0" w:color="auto"/>
        <w:bottom w:val="none" w:sz="0" w:space="0" w:color="auto"/>
        <w:right w:val="none" w:sz="0" w:space="0" w:color="auto"/>
      </w:divBdr>
    </w:div>
    <w:div w:id="150027787">
      <w:marLeft w:val="0"/>
      <w:marRight w:val="0"/>
      <w:marTop w:val="0"/>
      <w:marBottom w:val="0"/>
      <w:divBdr>
        <w:top w:val="none" w:sz="0" w:space="0" w:color="auto"/>
        <w:left w:val="none" w:sz="0" w:space="0" w:color="auto"/>
        <w:bottom w:val="none" w:sz="0" w:space="0" w:color="auto"/>
        <w:right w:val="none" w:sz="0" w:space="0" w:color="auto"/>
      </w:divBdr>
    </w:div>
    <w:div w:id="150027788">
      <w:marLeft w:val="0"/>
      <w:marRight w:val="0"/>
      <w:marTop w:val="0"/>
      <w:marBottom w:val="0"/>
      <w:divBdr>
        <w:top w:val="none" w:sz="0" w:space="0" w:color="auto"/>
        <w:left w:val="none" w:sz="0" w:space="0" w:color="auto"/>
        <w:bottom w:val="none" w:sz="0" w:space="0" w:color="auto"/>
        <w:right w:val="none" w:sz="0" w:space="0" w:color="auto"/>
      </w:divBdr>
    </w:div>
    <w:div w:id="150027789">
      <w:marLeft w:val="0"/>
      <w:marRight w:val="0"/>
      <w:marTop w:val="0"/>
      <w:marBottom w:val="0"/>
      <w:divBdr>
        <w:top w:val="none" w:sz="0" w:space="0" w:color="auto"/>
        <w:left w:val="none" w:sz="0" w:space="0" w:color="auto"/>
        <w:bottom w:val="none" w:sz="0" w:space="0" w:color="auto"/>
        <w:right w:val="none" w:sz="0" w:space="0" w:color="auto"/>
      </w:divBdr>
    </w:div>
    <w:div w:id="150027790">
      <w:marLeft w:val="0"/>
      <w:marRight w:val="0"/>
      <w:marTop w:val="0"/>
      <w:marBottom w:val="0"/>
      <w:divBdr>
        <w:top w:val="none" w:sz="0" w:space="0" w:color="auto"/>
        <w:left w:val="none" w:sz="0" w:space="0" w:color="auto"/>
        <w:bottom w:val="none" w:sz="0" w:space="0" w:color="auto"/>
        <w:right w:val="none" w:sz="0" w:space="0" w:color="auto"/>
      </w:divBdr>
    </w:div>
    <w:div w:id="150027791">
      <w:marLeft w:val="0"/>
      <w:marRight w:val="0"/>
      <w:marTop w:val="0"/>
      <w:marBottom w:val="0"/>
      <w:divBdr>
        <w:top w:val="none" w:sz="0" w:space="0" w:color="auto"/>
        <w:left w:val="none" w:sz="0" w:space="0" w:color="auto"/>
        <w:bottom w:val="none" w:sz="0" w:space="0" w:color="auto"/>
        <w:right w:val="none" w:sz="0" w:space="0" w:color="auto"/>
      </w:divBdr>
    </w:div>
    <w:div w:id="150027792">
      <w:marLeft w:val="0"/>
      <w:marRight w:val="0"/>
      <w:marTop w:val="0"/>
      <w:marBottom w:val="0"/>
      <w:divBdr>
        <w:top w:val="none" w:sz="0" w:space="0" w:color="auto"/>
        <w:left w:val="none" w:sz="0" w:space="0" w:color="auto"/>
        <w:bottom w:val="none" w:sz="0" w:space="0" w:color="auto"/>
        <w:right w:val="none" w:sz="0" w:space="0" w:color="auto"/>
      </w:divBdr>
    </w:div>
    <w:div w:id="150027793">
      <w:marLeft w:val="0"/>
      <w:marRight w:val="0"/>
      <w:marTop w:val="0"/>
      <w:marBottom w:val="0"/>
      <w:divBdr>
        <w:top w:val="none" w:sz="0" w:space="0" w:color="auto"/>
        <w:left w:val="none" w:sz="0" w:space="0" w:color="auto"/>
        <w:bottom w:val="none" w:sz="0" w:space="0" w:color="auto"/>
        <w:right w:val="none" w:sz="0" w:space="0" w:color="auto"/>
      </w:divBdr>
    </w:div>
    <w:div w:id="150027794">
      <w:marLeft w:val="0"/>
      <w:marRight w:val="0"/>
      <w:marTop w:val="0"/>
      <w:marBottom w:val="0"/>
      <w:divBdr>
        <w:top w:val="none" w:sz="0" w:space="0" w:color="auto"/>
        <w:left w:val="none" w:sz="0" w:space="0" w:color="auto"/>
        <w:bottom w:val="none" w:sz="0" w:space="0" w:color="auto"/>
        <w:right w:val="none" w:sz="0" w:space="0" w:color="auto"/>
      </w:divBdr>
    </w:div>
    <w:div w:id="150027795">
      <w:marLeft w:val="0"/>
      <w:marRight w:val="0"/>
      <w:marTop w:val="0"/>
      <w:marBottom w:val="0"/>
      <w:divBdr>
        <w:top w:val="none" w:sz="0" w:space="0" w:color="auto"/>
        <w:left w:val="none" w:sz="0" w:space="0" w:color="auto"/>
        <w:bottom w:val="none" w:sz="0" w:space="0" w:color="auto"/>
        <w:right w:val="none" w:sz="0" w:space="0" w:color="auto"/>
      </w:divBdr>
    </w:div>
    <w:div w:id="150027796">
      <w:marLeft w:val="0"/>
      <w:marRight w:val="0"/>
      <w:marTop w:val="0"/>
      <w:marBottom w:val="0"/>
      <w:divBdr>
        <w:top w:val="none" w:sz="0" w:space="0" w:color="auto"/>
        <w:left w:val="none" w:sz="0" w:space="0" w:color="auto"/>
        <w:bottom w:val="none" w:sz="0" w:space="0" w:color="auto"/>
        <w:right w:val="none" w:sz="0" w:space="0" w:color="auto"/>
      </w:divBdr>
    </w:div>
    <w:div w:id="150027797">
      <w:marLeft w:val="0"/>
      <w:marRight w:val="0"/>
      <w:marTop w:val="0"/>
      <w:marBottom w:val="0"/>
      <w:divBdr>
        <w:top w:val="none" w:sz="0" w:space="0" w:color="auto"/>
        <w:left w:val="none" w:sz="0" w:space="0" w:color="auto"/>
        <w:bottom w:val="none" w:sz="0" w:space="0" w:color="auto"/>
        <w:right w:val="none" w:sz="0" w:space="0" w:color="auto"/>
      </w:divBdr>
    </w:div>
    <w:div w:id="150027798">
      <w:marLeft w:val="0"/>
      <w:marRight w:val="0"/>
      <w:marTop w:val="0"/>
      <w:marBottom w:val="0"/>
      <w:divBdr>
        <w:top w:val="none" w:sz="0" w:space="0" w:color="auto"/>
        <w:left w:val="none" w:sz="0" w:space="0" w:color="auto"/>
        <w:bottom w:val="none" w:sz="0" w:space="0" w:color="auto"/>
        <w:right w:val="none" w:sz="0" w:space="0" w:color="auto"/>
      </w:divBdr>
    </w:div>
    <w:div w:id="150027799">
      <w:marLeft w:val="0"/>
      <w:marRight w:val="0"/>
      <w:marTop w:val="0"/>
      <w:marBottom w:val="0"/>
      <w:divBdr>
        <w:top w:val="none" w:sz="0" w:space="0" w:color="auto"/>
        <w:left w:val="none" w:sz="0" w:space="0" w:color="auto"/>
        <w:bottom w:val="none" w:sz="0" w:space="0" w:color="auto"/>
        <w:right w:val="none" w:sz="0" w:space="0" w:color="auto"/>
      </w:divBdr>
    </w:div>
    <w:div w:id="150027800">
      <w:marLeft w:val="0"/>
      <w:marRight w:val="0"/>
      <w:marTop w:val="0"/>
      <w:marBottom w:val="0"/>
      <w:divBdr>
        <w:top w:val="none" w:sz="0" w:space="0" w:color="auto"/>
        <w:left w:val="none" w:sz="0" w:space="0" w:color="auto"/>
        <w:bottom w:val="none" w:sz="0" w:space="0" w:color="auto"/>
        <w:right w:val="none" w:sz="0" w:space="0" w:color="auto"/>
      </w:divBdr>
    </w:div>
    <w:div w:id="150027801">
      <w:marLeft w:val="0"/>
      <w:marRight w:val="0"/>
      <w:marTop w:val="0"/>
      <w:marBottom w:val="0"/>
      <w:divBdr>
        <w:top w:val="none" w:sz="0" w:space="0" w:color="auto"/>
        <w:left w:val="none" w:sz="0" w:space="0" w:color="auto"/>
        <w:bottom w:val="none" w:sz="0" w:space="0" w:color="auto"/>
        <w:right w:val="none" w:sz="0" w:space="0" w:color="auto"/>
      </w:divBdr>
    </w:div>
    <w:div w:id="150027802">
      <w:marLeft w:val="0"/>
      <w:marRight w:val="0"/>
      <w:marTop w:val="0"/>
      <w:marBottom w:val="0"/>
      <w:divBdr>
        <w:top w:val="none" w:sz="0" w:space="0" w:color="auto"/>
        <w:left w:val="none" w:sz="0" w:space="0" w:color="auto"/>
        <w:bottom w:val="none" w:sz="0" w:space="0" w:color="auto"/>
        <w:right w:val="none" w:sz="0" w:space="0" w:color="auto"/>
      </w:divBdr>
    </w:div>
    <w:div w:id="150027803">
      <w:marLeft w:val="0"/>
      <w:marRight w:val="0"/>
      <w:marTop w:val="0"/>
      <w:marBottom w:val="0"/>
      <w:divBdr>
        <w:top w:val="none" w:sz="0" w:space="0" w:color="auto"/>
        <w:left w:val="none" w:sz="0" w:space="0" w:color="auto"/>
        <w:bottom w:val="none" w:sz="0" w:space="0" w:color="auto"/>
        <w:right w:val="none" w:sz="0" w:space="0" w:color="auto"/>
      </w:divBdr>
    </w:div>
    <w:div w:id="150027804">
      <w:marLeft w:val="0"/>
      <w:marRight w:val="0"/>
      <w:marTop w:val="0"/>
      <w:marBottom w:val="0"/>
      <w:divBdr>
        <w:top w:val="none" w:sz="0" w:space="0" w:color="auto"/>
        <w:left w:val="none" w:sz="0" w:space="0" w:color="auto"/>
        <w:bottom w:val="none" w:sz="0" w:space="0" w:color="auto"/>
        <w:right w:val="none" w:sz="0" w:space="0" w:color="auto"/>
      </w:divBdr>
    </w:div>
    <w:div w:id="150027805">
      <w:marLeft w:val="0"/>
      <w:marRight w:val="0"/>
      <w:marTop w:val="0"/>
      <w:marBottom w:val="0"/>
      <w:divBdr>
        <w:top w:val="none" w:sz="0" w:space="0" w:color="auto"/>
        <w:left w:val="none" w:sz="0" w:space="0" w:color="auto"/>
        <w:bottom w:val="none" w:sz="0" w:space="0" w:color="auto"/>
        <w:right w:val="none" w:sz="0" w:space="0" w:color="auto"/>
      </w:divBdr>
    </w:div>
    <w:div w:id="150027806">
      <w:marLeft w:val="0"/>
      <w:marRight w:val="0"/>
      <w:marTop w:val="0"/>
      <w:marBottom w:val="0"/>
      <w:divBdr>
        <w:top w:val="none" w:sz="0" w:space="0" w:color="auto"/>
        <w:left w:val="none" w:sz="0" w:space="0" w:color="auto"/>
        <w:bottom w:val="none" w:sz="0" w:space="0" w:color="auto"/>
        <w:right w:val="none" w:sz="0" w:space="0" w:color="auto"/>
      </w:divBdr>
    </w:div>
    <w:div w:id="150027807">
      <w:marLeft w:val="0"/>
      <w:marRight w:val="0"/>
      <w:marTop w:val="0"/>
      <w:marBottom w:val="0"/>
      <w:divBdr>
        <w:top w:val="none" w:sz="0" w:space="0" w:color="auto"/>
        <w:left w:val="none" w:sz="0" w:space="0" w:color="auto"/>
        <w:bottom w:val="none" w:sz="0" w:space="0" w:color="auto"/>
        <w:right w:val="none" w:sz="0" w:space="0" w:color="auto"/>
      </w:divBdr>
    </w:div>
    <w:div w:id="150027808">
      <w:marLeft w:val="0"/>
      <w:marRight w:val="0"/>
      <w:marTop w:val="0"/>
      <w:marBottom w:val="0"/>
      <w:divBdr>
        <w:top w:val="none" w:sz="0" w:space="0" w:color="auto"/>
        <w:left w:val="none" w:sz="0" w:space="0" w:color="auto"/>
        <w:bottom w:val="none" w:sz="0" w:space="0" w:color="auto"/>
        <w:right w:val="none" w:sz="0" w:space="0" w:color="auto"/>
      </w:divBdr>
    </w:div>
    <w:div w:id="150027809">
      <w:marLeft w:val="0"/>
      <w:marRight w:val="0"/>
      <w:marTop w:val="0"/>
      <w:marBottom w:val="0"/>
      <w:divBdr>
        <w:top w:val="none" w:sz="0" w:space="0" w:color="auto"/>
        <w:left w:val="none" w:sz="0" w:space="0" w:color="auto"/>
        <w:bottom w:val="none" w:sz="0" w:space="0" w:color="auto"/>
        <w:right w:val="none" w:sz="0" w:space="0" w:color="auto"/>
      </w:divBdr>
    </w:div>
    <w:div w:id="150027810">
      <w:marLeft w:val="0"/>
      <w:marRight w:val="0"/>
      <w:marTop w:val="0"/>
      <w:marBottom w:val="0"/>
      <w:divBdr>
        <w:top w:val="none" w:sz="0" w:space="0" w:color="auto"/>
        <w:left w:val="none" w:sz="0" w:space="0" w:color="auto"/>
        <w:bottom w:val="none" w:sz="0" w:space="0" w:color="auto"/>
        <w:right w:val="none" w:sz="0" w:space="0" w:color="auto"/>
      </w:divBdr>
    </w:div>
    <w:div w:id="150027811">
      <w:marLeft w:val="0"/>
      <w:marRight w:val="0"/>
      <w:marTop w:val="0"/>
      <w:marBottom w:val="0"/>
      <w:divBdr>
        <w:top w:val="none" w:sz="0" w:space="0" w:color="auto"/>
        <w:left w:val="none" w:sz="0" w:space="0" w:color="auto"/>
        <w:bottom w:val="none" w:sz="0" w:space="0" w:color="auto"/>
        <w:right w:val="none" w:sz="0" w:space="0" w:color="auto"/>
      </w:divBdr>
    </w:div>
    <w:div w:id="150027812">
      <w:marLeft w:val="0"/>
      <w:marRight w:val="0"/>
      <w:marTop w:val="0"/>
      <w:marBottom w:val="0"/>
      <w:divBdr>
        <w:top w:val="none" w:sz="0" w:space="0" w:color="auto"/>
        <w:left w:val="none" w:sz="0" w:space="0" w:color="auto"/>
        <w:bottom w:val="none" w:sz="0" w:space="0" w:color="auto"/>
        <w:right w:val="none" w:sz="0" w:space="0" w:color="auto"/>
      </w:divBdr>
    </w:div>
    <w:div w:id="150027813">
      <w:marLeft w:val="0"/>
      <w:marRight w:val="0"/>
      <w:marTop w:val="0"/>
      <w:marBottom w:val="0"/>
      <w:divBdr>
        <w:top w:val="none" w:sz="0" w:space="0" w:color="auto"/>
        <w:left w:val="none" w:sz="0" w:space="0" w:color="auto"/>
        <w:bottom w:val="none" w:sz="0" w:space="0" w:color="auto"/>
        <w:right w:val="none" w:sz="0" w:space="0" w:color="auto"/>
      </w:divBdr>
    </w:div>
    <w:div w:id="150027814">
      <w:marLeft w:val="0"/>
      <w:marRight w:val="0"/>
      <w:marTop w:val="0"/>
      <w:marBottom w:val="0"/>
      <w:divBdr>
        <w:top w:val="none" w:sz="0" w:space="0" w:color="auto"/>
        <w:left w:val="none" w:sz="0" w:space="0" w:color="auto"/>
        <w:bottom w:val="none" w:sz="0" w:space="0" w:color="auto"/>
        <w:right w:val="none" w:sz="0" w:space="0" w:color="auto"/>
      </w:divBdr>
    </w:div>
    <w:div w:id="150027815">
      <w:marLeft w:val="0"/>
      <w:marRight w:val="0"/>
      <w:marTop w:val="0"/>
      <w:marBottom w:val="0"/>
      <w:divBdr>
        <w:top w:val="none" w:sz="0" w:space="0" w:color="auto"/>
        <w:left w:val="none" w:sz="0" w:space="0" w:color="auto"/>
        <w:bottom w:val="none" w:sz="0" w:space="0" w:color="auto"/>
        <w:right w:val="none" w:sz="0" w:space="0" w:color="auto"/>
      </w:divBdr>
    </w:div>
    <w:div w:id="150027816">
      <w:marLeft w:val="0"/>
      <w:marRight w:val="0"/>
      <w:marTop w:val="0"/>
      <w:marBottom w:val="0"/>
      <w:divBdr>
        <w:top w:val="none" w:sz="0" w:space="0" w:color="auto"/>
        <w:left w:val="none" w:sz="0" w:space="0" w:color="auto"/>
        <w:bottom w:val="none" w:sz="0" w:space="0" w:color="auto"/>
        <w:right w:val="none" w:sz="0" w:space="0" w:color="auto"/>
      </w:divBdr>
    </w:div>
    <w:div w:id="150027817">
      <w:marLeft w:val="0"/>
      <w:marRight w:val="0"/>
      <w:marTop w:val="0"/>
      <w:marBottom w:val="0"/>
      <w:divBdr>
        <w:top w:val="none" w:sz="0" w:space="0" w:color="auto"/>
        <w:left w:val="none" w:sz="0" w:space="0" w:color="auto"/>
        <w:bottom w:val="none" w:sz="0" w:space="0" w:color="auto"/>
        <w:right w:val="none" w:sz="0" w:space="0" w:color="auto"/>
      </w:divBdr>
    </w:div>
    <w:div w:id="150027818">
      <w:marLeft w:val="0"/>
      <w:marRight w:val="0"/>
      <w:marTop w:val="0"/>
      <w:marBottom w:val="0"/>
      <w:divBdr>
        <w:top w:val="none" w:sz="0" w:space="0" w:color="auto"/>
        <w:left w:val="none" w:sz="0" w:space="0" w:color="auto"/>
        <w:bottom w:val="none" w:sz="0" w:space="0" w:color="auto"/>
        <w:right w:val="none" w:sz="0" w:space="0" w:color="auto"/>
      </w:divBdr>
    </w:div>
    <w:div w:id="150027819">
      <w:marLeft w:val="0"/>
      <w:marRight w:val="0"/>
      <w:marTop w:val="0"/>
      <w:marBottom w:val="0"/>
      <w:divBdr>
        <w:top w:val="none" w:sz="0" w:space="0" w:color="auto"/>
        <w:left w:val="none" w:sz="0" w:space="0" w:color="auto"/>
        <w:bottom w:val="none" w:sz="0" w:space="0" w:color="auto"/>
        <w:right w:val="none" w:sz="0" w:space="0" w:color="auto"/>
      </w:divBdr>
    </w:div>
    <w:div w:id="150027820">
      <w:marLeft w:val="0"/>
      <w:marRight w:val="0"/>
      <w:marTop w:val="0"/>
      <w:marBottom w:val="0"/>
      <w:divBdr>
        <w:top w:val="none" w:sz="0" w:space="0" w:color="auto"/>
        <w:left w:val="none" w:sz="0" w:space="0" w:color="auto"/>
        <w:bottom w:val="none" w:sz="0" w:space="0" w:color="auto"/>
        <w:right w:val="none" w:sz="0" w:space="0" w:color="auto"/>
      </w:divBdr>
    </w:div>
    <w:div w:id="150027821">
      <w:marLeft w:val="0"/>
      <w:marRight w:val="0"/>
      <w:marTop w:val="0"/>
      <w:marBottom w:val="0"/>
      <w:divBdr>
        <w:top w:val="none" w:sz="0" w:space="0" w:color="auto"/>
        <w:left w:val="none" w:sz="0" w:space="0" w:color="auto"/>
        <w:bottom w:val="none" w:sz="0" w:space="0" w:color="auto"/>
        <w:right w:val="none" w:sz="0" w:space="0" w:color="auto"/>
      </w:divBdr>
    </w:div>
    <w:div w:id="150027822">
      <w:marLeft w:val="0"/>
      <w:marRight w:val="0"/>
      <w:marTop w:val="0"/>
      <w:marBottom w:val="0"/>
      <w:divBdr>
        <w:top w:val="none" w:sz="0" w:space="0" w:color="auto"/>
        <w:left w:val="none" w:sz="0" w:space="0" w:color="auto"/>
        <w:bottom w:val="none" w:sz="0" w:space="0" w:color="auto"/>
        <w:right w:val="none" w:sz="0" w:space="0" w:color="auto"/>
      </w:divBdr>
    </w:div>
    <w:div w:id="150027823">
      <w:marLeft w:val="0"/>
      <w:marRight w:val="0"/>
      <w:marTop w:val="0"/>
      <w:marBottom w:val="0"/>
      <w:divBdr>
        <w:top w:val="none" w:sz="0" w:space="0" w:color="auto"/>
        <w:left w:val="none" w:sz="0" w:space="0" w:color="auto"/>
        <w:bottom w:val="none" w:sz="0" w:space="0" w:color="auto"/>
        <w:right w:val="none" w:sz="0" w:space="0" w:color="auto"/>
      </w:divBdr>
    </w:div>
    <w:div w:id="150027824">
      <w:marLeft w:val="0"/>
      <w:marRight w:val="0"/>
      <w:marTop w:val="0"/>
      <w:marBottom w:val="0"/>
      <w:divBdr>
        <w:top w:val="none" w:sz="0" w:space="0" w:color="auto"/>
        <w:left w:val="none" w:sz="0" w:space="0" w:color="auto"/>
        <w:bottom w:val="none" w:sz="0" w:space="0" w:color="auto"/>
        <w:right w:val="none" w:sz="0" w:space="0" w:color="auto"/>
      </w:divBdr>
    </w:div>
    <w:div w:id="150027825">
      <w:marLeft w:val="0"/>
      <w:marRight w:val="0"/>
      <w:marTop w:val="0"/>
      <w:marBottom w:val="0"/>
      <w:divBdr>
        <w:top w:val="none" w:sz="0" w:space="0" w:color="auto"/>
        <w:left w:val="none" w:sz="0" w:space="0" w:color="auto"/>
        <w:bottom w:val="none" w:sz="0" w:space="0" w:color="auto"/>
        <w:right w:val="none" w:sz="0" w:space="0" w:color="auto"/>
      </w:divBdr>
    </w:div>
    <w:div w:id="150027826">
      <w:marLeft w:val="0"/>
      <w:marRight w:val="0"/>
      <w:marTop w:val="0"/>
      <w:marBottom w:val="0"/>
      <w:divBdr>
        <w:top w:val="none" w:sz="0" w:space="0" w:color="auto"/>
        <w:left w:val="none" w:sz="0" w:space="0" w:color="auto"/>
        <w:bottom w:val="none" w:sz="0" w:space="0" w:color="auto"/>
        <w:right w:val="none" w:sz="0" w:space="0" w:color="auto"/>
      </w:divBdr>
    </w:div>
    <w:div w:id="150027827">
      <w:marLeft w:val="0"/>
      <w:marRight w:val="0"/>
      <w:marTop w:val="0"/>
      <w:marBottom w:val="0"/>
      <w:divBdr>
        <w:top w:val="none" w:sz="0" w:space="0" w:color="auto"/>
        <w:left w:val="none" w:sz="0" w:space="0" w:color="auto"/>
        <w:bottom w:val="none" w:sz="0" w:space="0" w:color="auto"/>
        <w:right w:val="none" w:sz="0" w:space="0" w:color="auto"/>
      </w:divBdr>
    </w:div>
    <w:div w:id="150027828">
      <w:marLeft w:val="0"/>
      <w:marRight w:val="0"/>
      <w:marTop w:val="0"/>
      <w:marBottom w:val="0"/>
      <w:divBdr>
        <w:top w:val="none" w:sz="0" w:space="0" w:color="auto"/>
        <w:left w:val="none" w:sz="0" w:space="0" w:color="auto"/>
        <w:bottom w:val="none" w:sz="0" w:space="0" w:color="auto"/>
        <w:right w:val="none" w:sz="0" w:space="0" w:color="auto"/>
      </w:divBdr>
    </w:div>
    <w:div w:id="150027829">
      <w:marLeft w:val="0"/>
      <w:marRight w:val="0"/>
      <w:marTop w:val="0"/>
      <w:marBottom w:val="0"/>
      <w:divBdr>
        <w:top w:val="none" w:sz="0" w:space="0" w:color="auto"/>
        <w:left w:val="none" w:sz="0" w:space="0" w:color="auto"/>
        <w:bottom w:val="none" w:sz="0" w:space="0" w:color="auto"/>
        <w:right w:val="none" w:sz="0" w:space="0" w:color="auto"/>
      </w:divBdr>
    </w:div>
    <w:div w:id="150027830">
      <w:marLeft w:val="0"/>
      <w:marRight w:val="0"/>
      <w:marTop w:val="0"/>
      <w:marBottom w:val="0"/>
      <w:divBdr>
        <w:top w:val="none" w:sz="0" w:space="0" w:color="auto"/>
        <w:left w:val="none" w:sz="0" w:space="0" w:color="auto"/>
        <w:bottom w:val="none" w:sz="0" w:space="0" w:color="auto"/>
        <w:right w:val="none" w:sz="0" w:space="0" w:color="auto"/>
      </w:divBdr>
    </w:div>
    <w:div w:id="150027831">
      <w:marLeft w:val="0"/>
      <w:marRight w:val="0"/>
      <w:marTop w:val="0"/>
      <w:marBottom w:val="0"/>
      <w:divBdr>
        <w:top w:val="none" w:sz="0" w:space="0" w:color="auto"/>
        <w:left w:val="none" w:sz="0" w:space="0" w:color="auto"/>
        <w:bottom w:val="none" w:sz="0" w:space="0" w:color="auto"/>
        <w:right w:val="none" w:sz="0" w:space="0" w:color="auto"/>
      </w:divBdr>
    </w:div>
    <w:div w:id="150027832">
      <w:marLeft w:val="0"/>
      <w:marRight w:val="0"/>
      <w:marTop w:val="0"/>
      <w:marBottom w:val="0"/>
      <w:divBdr>
        <w:top w:val="none" w:sz="0" w:space="0" w:color="auto"/>
        <w:left w:val="none" w:sz="0" w:space="0" w:color="auto"/>
        <w:bottom w:val="none" w:sz="0" w:space="0" w:color="auto"/>
        <w:right w:val="none" w:sz="0" w:space="0" w:color="auto"/>
      </w:divBdr>
    </w:div>
    <w:div w:id="150027833">
      <w:marLeft w:val="0"/>
      <w:marRight w:val="0"/>
      <w:marTop w:val="0"/>
      <w:marBottom w:val="0"/>
      <w:divBdr>
        <w:top w:val="none" w:sz="0" w:space="0" w:color="auto"/>
        <w:left w:val="none" w:sz="0" w:space="0" w:color="auto"/>
        <w:bottom w:val="none" w:sz="0" w:space="0" w:color="auto"/>
        <w:right w:val="none" w:sz="0" w:space="0" w:color="auto"/>
      </w:divBdr>
    </w:div>
    <w:div w:id="150027834">
      <w:marLeft w:val="0"/>
      <w:marRight w:val="0"/>
      <w:marTop w:val="0"/>
      <w:marBottom w:val="0"/>
      <w:divBdr>
        <w:top w:val="none" w:sz="0" w:space="0" w:color="auto"/>
        <w:left w:val="none" w:sz="0" w:space="0" w:color="auto"/>
        <w:bottom w:val="none" w:sz="0" w:space="0" w:color="auto"/>
        <w:right w:val="none" w:sz="0" w:space="0" w:color="auto"/>
      </w:divBdr>
    </w:div>
    <w:div w:id="150027835">
      <w:marLeft w:val="0"/>
      <w:marRight w:val="0"/>
      <w:marTop w:val="0"/>
      <w:marBottom w:val="0"/>
      <w:divBdr>
        <w:top w:val="none" w:sz="0" w:space="0" w:color="auto"/>
        <w:left w:val="none" w:sz="0" w:space="0" w:color="auto"/>
        <w:bottom w:val="none" w:sz="0" w:space="0" w:color="auto"/>
        <w:right w:val="none" w:sz="0" w:space="0" w:color="auto"/>
      </w:divBdr>
    </w:div>
    <w:div w:id="150027836">
      <w:marLeft w:val="0"/>
      <w:marRight w:val="0"/>
      <w:marTop w:val="0"/>
      <w:marBottom w:val="0"/>
      <w:divBdr>
        <w:top w:val="none" w:sz="0" w:space="0" w:color="auto"/>
        <w:left w:val="none" w:sz="0" w:space="0" w:color="auto"/>
        <w:bottom w:val="none" w:sz="0" w:space="0" w:color="auto"/>
        <w:right w:val="none" w:sz="0" w:space="0" w:color="auto"/>
      </w:divBdr>
    </w:div>
    <w:div w:id="150027837">
      <w:marLeft w:val="0"/>
      <w:marRight w:val="0"/>
      <w:marTop w:val="0"/>
      <w:marBottom w:val="0"/>
      <w:divBdr>
        <w:top w:val="none" w:sz="0" w:space="0" w:color="auto"/>
        <w:left w:val="none" w:sz="0" w:space="0" w:color="auto"/>
        <w:bottom w:val="none" w:sz="0" w:space="0" w:color="auto"/>
        <w:right w:val="none" w:sz="0" w:space="0" w:color="auto"/>
      </w:divBdr>
    </w:div>
    <w:div w:id="150027838">
      <w:marLeft w:val="0"/>
      <w:marRight w:val="0"/>
      <w:marTop w:val="0"/>
      <w:marBottom w:val="0"/>
      <w:divBdr>
        <w:top w:val="none" w:sz="0" w:space="0" w:color="auto"/>
        <w:left w:val="none" w:sz="0" w:space="0" w:color="auto"/>
        <w:bottom w:val="none" w:sz="0" w:space="0" w:color="auto"/>
        <w:right w:val="none" w:sz="0" w:space="0" w:color="auto"/>
      </w:divBdr>
    </w:div>
    <w:div w:id="150027839">
      <w:marLeft w:val="0"/>
      <w:marRight w:val="0"/>
      <w:marTop w:val="0"/>
      <w:marBottom w:val="0"/>
      <w:divBdr>
        <w:top w:val="none" w:sz="0" w:space="0" w:color="auto"/>
        <w:left w:val="none" w:sz="0" w:space="0" w:color="auto"/>
        <w:bottom w:val="none" w:sz="0" w:space="0" w:color="auto"/>
        <w:right w:val="none" w:sz="0" w:space="0" w:color="auto"/>
      </w:divBdr>
    </w:div>
    <w:div w:id="150027840">
      <w:marLeft w:val="0"/>
      <w:marRight w:val="0"/>
      <w:marTop w:val="0"/>
      <w:marBottom w:val="0"/>
      <w:divBdr>
        <w:top w:val="none" w:sz="0" w:space="0" w:color="auto"/>
        <w:left w:val="none" w:sz="0" w:space="0" w:color="auto"/>
        <w:bottom w:val="none" w:sz="0" w:space="0" w:color="auto"/>
        <w:right w:val="none" w:sz="0" w:space="0" w:color="auto"/>
      </w:divBdr>
    </w:div>
    <w:div w:id="150027841">
      <w:marLeft w:val="0"/>
      <w:marRight w:val="0"/>
      <w:marTop w:val="0"/>
      <w:marBottom w:val="0"/>
      <w:divBdr>
        <w:top w:val="none" w:sz="0" w:space="0" w:color="auto"/>
        <w:left w:val="none" w:sz="0" w:space="0" w:color="auto"/>
        <w:bottom w:val="none" w:sz="0" w:space="0" w:color="auto"/>
        <w:right w:val="none" w:sz="0" w:space="0" w:color="auto"/>
      </w:divBdr>
    </w:div>
    <w:div w:id="150027842">
      <w:marLeft w:val="0"/>
      <w:marRight w:val="0"/>
      <w:marTop w:val="0"/>
      <w:marBottom w:val="0"/>
      <w:divBdr>
        <w:top w:val="none" w:sz="0" w:space="0" w:color="auto"/>
        <w:left w:val="none" w:sz="0" w:space="0" w:color="auto"/>
        <w:bottom w:val="none" w:sz="0" w:space="0" w:color="auto"/>
        <w:right w:val="none" w:sz="0" w:space="0" w:color="auto"/>
      </w:divBdr>
    </w:div>
    <w:div w:id="150027843">
      <w:marLeft w:val="0"/>
      <w:marRight w:val="0"/>
      <w:marTop w:val="0"/>
      <w:marBottom w:val="0"/>
      <w:divBdr>
        <w:top w:val="none" w:sz="0" w:space="0" w:color="auto"/>
        <w:left w:val="none" w:sz="0" w:space="0" w:color="auto"/>
        <w:bottom w:val="none" w:sz="0" w:space="0" w:color="auto"/>
        <w:right w:val="none" w:sz="0" w:space="0" w:color="auto"/>
      </w:divBdr>
    </w:div>
    <w:div w:id="150027844">
      <w:marLeft w:val="0"/>
      <w:marRight w:val="0"/>
      <w:marTop w:val="0"/>
      <w:marBottom w:val="0"/>
      <w:divBdr>
        <w:top w:val="none" w:sz="0" w:space="0" w:color="auto"/>
        <w:left w:val="none" w:sz="0" w:space="0" w:color="auto"/>
        <w:bottom w:val="none" w:sz="0" w:space="0" w:color="auto"/>
        <w:right w:val="none" w:sz="0" w:space="0" w:color="auto"/>
      </w:divBdr>
    </w:div>
    <w:div w:id="150027845">
      <w:marLeft w:val="0"/>
      <w:marRight w:val="0"/>
      <w:marTop w:val="0"/>
      <w:marBottom w:val="0"/>
      <w:divBdr>
        <w:top w:val="none" w:sz="0" w:space="0" w:color="auto"/>
        <w:left w:val="none" w:sz="0" w:space="0" w:color="auto"/>
        <w:bottom w:val="none" w:sz="0" w:space="0" w:color="auto"/>
        <w:right w:val="none" w:sz="0" w:space="0" w:color="auto"/>
      </w:divBdr>
    </w:div>
    <w:div w:id="150027846">
      <w:marLeft w:val="0"/>
      <w:marRight w:val="0"/>
      <w:marTop w:val="0"/>
      <w:marBottom w:val="0"/>
      <w:divBdr>
        <w:top w:val="none" w:sz="0" w:space="0" w:color="auto"/>
        <w:left w:val="none" w:sz="0" w:space="0" w:color="auto"/>
        <w:bottom w:val="none" w:sz="0" w:space="0" w:color="auto"/>
        <w:right w:val="none" w:sz="0" w:space="0" w:color="auto"/>
      </w:divBdr>
    </w:div>
    <w:div w:id="150027847">
      <w:marLeft w:val="0"/>
      <w:marRight w:val="0"/>
      <w:marTop w:val="0"/>
      <w:marBottom w:val="0"/>
      <w:divBdr>
        <w:top w:val="none" w:sz="0" w:space="0" w:color="auto"/>
        <w:left w:val="none" w:sz="0" w:space="0" w:color="auto"/>
        <w:bottom w:val="none" w:sz="0" w:space="0" w:color="auto"/>
        <w:right w:val="none" w:sz="0" w:space="0" w:color="auto"/>
      </w:divBdr>
    </w:div>
    <w:div w:id="150027848">
      <w:marLeft w:val="0"/>
      <w:marRight w:val="0"/>
      <w:marTop w:val="0"/>
      <w:marBottom w:val="0"/>
      <w:divBdr>
        <w:top w:val="none" w:sz="0" w:space="0" w:color="auto"/>
        <w:left w:val="none" w:sz="0" w:space="0" w:color="auto"/>
        <w:bottom w:val="none" w:sz="0" w:space="0" w:color="auto"/>
        <w:right w:val="none" w:sz="0" w:space="0" w:color="auto"/>
      </w:divBdr>
    </w:div>
    <w:div w:id="150027849">
      <w:marLeft w:val="0"/>
      <w:marRight w:val="0"/>
      <w:marTop w:val="0"/>
      <w:marBottom w:val="0"/>
      <w:divBdr>
        <w:top w:val="none" w:sz="0" w:space="0" w:color="auto"/>
        <w:left w:val="none" w:sz="0" w:space="0" w:color="auto"/>
        <w:bottom w:val="none" w:sz="0" w:space="0" w:color="auto"/>
        <w:right w:val="none" w:sz="0" w:space="0" w:color="auto"/>
      </w:divBdr>
    </w:div>
    <w:div w:id="150027850">
      <w:marLeft w:val="0"/>
      <w:marRight w:val="0"/>
      <w:marTop w:val="0"/>
      <w:marBottom w:val="0"/>
      <w:divBdr>
        <w:top w:val="none" w:sz="0" w:space="0" w:color="auto"/>
        <w:left w:val="none" w:sz="0" w:space="0" w:color="auto"/>
        <w:bottom w:val="none" w:sz="0" w:space="0" w:color="auto"/>
        <w:right w:val="none" w:sz="0" w:space="0" w:color="auto"/>
      </w:divBdr>
    </w:div>
    <w:div w:id="150027851">
      <w:marLeft w:val="0"/>
      <w:marRight w:val="0"/>
      <w:marTop w:val="0"/>
      <w:marBottom w:val="0"/>
      <w:divBdr>
        <w:top w:val="none" w:sz="0" w:space="0" w:color="auto"/>
        <w:left w:val="none" w:sz="0" w:space="0" w:color="auto"/>
        <w:bottom w:val="none" w:sz="0" w:space="0" w:color="auto"/>
        <w:right w:val="none" w:sz="0" w:space="0" w:color="auto"/>
      </w:divBdr>
    </w:div>
    <w:div w:id="150027852">
      <w:marLeft w:val="0"/>
      <w:marRight w:val="0"/>
      <w:marTop w:val="0"/>
      <w:marBottom w:val="0"/>
      <w:divBdr>
        <w:top w:val="none" w:sz="0" w:space="0" w:color="auto"/>
        <w:left w:val="none" w:sz="0" w:space="0" w:color="auto"/>
        <w:bottom w:val="none" w:sz="0" w:space="0" w:color="auto"/>
        <w:right w:val="none" w:sz="0" w:space="0" w:color="auto"/>
      </w:divBdr>
    </w:div>
    <w:div w:id="150027853">
      <w:marLeft w:val="0"/>
      <w:marRight w:val="0"/>
      <w:marTop w:val="0"/>
      <w:marBottom w:val="0"/>
      <w:divBdr>
        <w:top w:val="none" w:sz="0" w:space="0" w:color="auto"/>
        <w:left w:val="none" w:sz="0" w:space="0" w:color="auto"/>
        <w:bottom w:val="none" w:sz="0" w:space="0" w:color="auto"/>
        <w:right w:val="none" w:sz="0" w:space="0" w:color="auto"/>
      </w:divBdr>
    </w:div>
    <w:div w:id="150027854">
      <w:marLeft w:val="0"/>
      <w:marRight w:val="0"/>
      <w:marTop w:val="0"/>
      <w:marBottom w:val="0"/>
      <w:divBdr>
        <w:top w:val="none" w:sz="0" w:space="0" w:color="auto"/>
        <w:left w:val="none" w:sz="0" w:space="0" w:color="auto"/>
        <w:bottom w:val="none" w:sz="0" w:space="0" w:color="auto"/>
        <w:right w:val="none" w:sz="0" w:space="0" w:color="auto"/>
      </w:divBdr>
    </w:div>
    <w:div w:id="150027855">
      <w:marLeft w:val="0"/>
      <w:marRight w:val="0"/>
      <w:marTop w:val="0"/>
      <w:marBottom w:val="0"/>
      <w:divBdr>
        <w:top w:val="none" w:sz="0" w:space="0" w:color="auto"/>
        <w:left w:val="none" w:sz="0" w:space="0" w:color="auto"/>
        <w:bottom w:val="none" w:sz="0" w:space="0" w:color="auto"/>
        <w:right w:val="none" w:sz="0" w:space="0" w:color="auto"/>
      </w:divBdr>
    </w:div>
    <w:div w:id="150027856">
      <w:marLeft w:val="0"/>
      <w:marRight w:val="0"/>
      <w:marTop w:val="0"/>
      <w:marBottom w:val="0"/>
      <w:divBdr>
        <w:top w:val="none" w:sz="0" w:space="0" w:color="auto"/>
        <w:left w:val="none" w:sz="0" w:space="0" w:color="auto"/>
        <w:bottom w:val="none" w:sz="0" w:space="0" w:color="auto"/>
        <w:right w:val="none" w:sz="0" w:space="0" w:color="auto"/>
      </w:divBdr>
    </w:div>
    <w:div w:id="150027857">
      <w:marLeft w:val="0"/>
      <w:marRight w:val="0"/>
      <w:marTop w:val="0"/>
      <w:marBottom w:val="0"/>
      <w:divBdr>
        <w:top w:val="none" w:sz="0" w:space="0" w:color="auto"/>
        <w:left w:val="none" w:sz="0" w:space="0" w:color="auto"/>
        <w:bottom w:val="none" w:sz="0" w:space="0" w:color="auto"/>
        <w:right w:val="none" w:sz="0" w:space="0" w:color="auto"/>
      </w:divBdr>
    </w:div>
    <w:div w:id="150027858">
      <w:marLeft w:val="0"/>
      <w:marRight w:val="0"/>
      <w:marTop w:val="0"/>
      <w:marBottom w:val="0"/>
      <w:divBdr>
        <w:top w:val="none" w:sz="0" w:space="0" w:color="auto"/>
        <w:left w:val="none" w:sz="0" w:space="0" w:color="auto"/>
        <w:bottom w:val="none" w:sz="0" w:space="0" w:color="auto"/>
        <w:right w:val="none" w:sz="0" w:space="0" w:color="auto"/>
      </w:divBdr>
    </w:div>
    <w:div w:id="150027859">
      <w:marLeft w:val="0"/>
      <w:marRight w:val="0"/>
      <w:marTop w:val="0"/>
      <w:marBottom w:val="0"/>
      <w:divBdr>
        <w:top w:val="none" w:sz="0" w:space="0" w:color="auto"/>
        <w:left w:val="none" w:sz="0" w:space="0" w:color="auto"/>
        <w:bottom w:val="none" w:sz="0" w:space="0" w:color="auto"/>
        <w:right w:val="none" w:sz="0" w:space="0" w:color="auto"/>
      </w:divBdr>
    </w:div>
    <w:div w:id="150027860">
      <w:marLeft w:val="0"/>
      <w:marRight w:val="0"/>
      <w:marTop w:val="0"/>
      <w:marBottom w:val="0"/>
      <w:divBdr>
        <w:top w:val="none" w:sz="0" w:space="0" w:color="auto"/>
        <w:left w:val="none" w:sz="0" w:space="0" w:color="auto"/>
        <w:bottom w:val="none" w:sz="0" w:space="0" w:color="auto"/>
        <w:right w:val="none" w:sz="0" w:space="0" w:color="auto"/>
      </w:divBdr>
    </w:div>
    <w:div w:id="150027861">
      <w:marLeft w:val="0"/>
      <w:marRight w:val="0"/>
      <w:marTop w:val="0"/>
      <w:marBottom w:val="0"/>
      <w:divBdr>
        <w:top w:val="none" w:sz="0" w:space="0" w:color="auto"/>
        <w:left w:val="none" w:sz="0" w:space="0" w:color="auto"/>
        <w:bottom w:val="none" w:sz="0" w:space="0" w:color="auto"/>
        <w:right w:val="none" w:sz="0" w:space="0" w:color="auto"/>
      </w:divBdr>
    </w:div>
    <w:div w:id="150027862">
      <w:marLeft w:val="0"/>
      <w:marRight w:val="0"/>
      <w:marTop w:val="0"/>
      <w:marBottom w:val="0"/>
      <w:divBdr>
        <w:top w:val="none" w:sz="0" w:space="0" w:color="auto"/>
        <w:left w:val="none" w:sz="0" w:space="0" w:color="auto"/>
        <w:bottom w:val="none" w:sz="0" w:space="0" w:color="auto"/>
        <w:right w:val="none" w:sz="0" w:space="0" w:color="auto"/>
      </w:divBdr>
    </w:div>
    <w:div w:id="150027863">
      <w:marLeft w:val="0"/>
      <w:marRight w:val="0"/>
      <w:marTop w:val="0"/>
      <w:marBottom w:val="0"/>
      <w:divBdr>
        <w:top w:val="none" w:sz="0" w:space="0" w:color="auto"/>
        <w:left w:val="none" w:sz="0" w:space="0" w:color="auto"/>
        <w:bottom w:val="none" w:sz="0" w:space="0" w:color="auto"/>
        <w:right w:val="none" w:sz="0" w:space="0" w:color="auto"/>
      </w:divBdr>
    </w:div>
    <w:div w:id="150027864">
      <w:marLeft w:val="0"/>
      <w:marRight w:val="0"/>
      <w:marTop w:val="0"/>
      <w:marBottom w:val="0"/>
      <w:divBdr>
        <w:top w:val="none" w:sz="0" w:space="0" w:color="auto"/>
        <w:left w:val="none" w:sz="0" w:space="0" w:color="auto"/>
        <w:bottom w:val="none" w:sz="0" w:space="0" w:color="auto"/>
        <w:right w:val="none" w:sz="0" w:space="0" w:color="auto"/>
      </w:divBdr>
    </w:div>
    <w:div w:id="150027865">
      <w:marLeft w:val="0"/>
      <w:marRight w:val="0"/>
      <w:marTop w:val="0"/>
      <w:marBottom w:val="0"/>
      <w:divBdr>
        <w:top w:val="none" w:sz="0" w:space="0" w:color="auto"/>
        <w:left w:val="none" w:sz="0" w:space="0" w:color="auto"/>
        <w:bottom w:val="none" w:sz="0" w:space="0" w:color="auto"/>
        <w:right w:val="none" w:sz="0" w:space="0" w:color="auto"/>
      </w:divBdr>
    </w:div>
    <w:div w:id="150027866">
      <w:marLeft w:val="0"/>
      <w:marRight w:val="0"/>
      <w:marTop w:val="0"/>
      <w:marBottom w:val="0"/>
      <w:divBdr>
        <w:top w:val="none" w:sz="0" w:space="0" w:color="auto"/>
        <w:left w:val="none" w:sz="0" w:space="0" w:color="auto"/>
        <w:bottom w:val="none" w:sz="0" w:space="0" w:color="auto"/>
        <w:right w:val="none" w:sz="0" w:space="0" w:color="auto"/>
      </w:divBdr>
    </w:div>
    <w:div w:id="150027867">
      <w:marLeft w:val="0"/>
      <w:marRight w:val="0"/>
      <w:marTop w:val="0"/>
      <w:marBottom w:val="0"/>
      <w:divBdr>
        <w:top w:val="none" w:sz="0" w:space="0" w:color="auto"/>
        <w:left w:val="none" w:sz="0" w:space="0" w:color="auto"/>
        <w:bottom w:val="none" w:sz="0" w:space="0" w:color="auto"/>
        <w:right w:val="none" w:sz="0" w:space="0" w:color="auto"/>
      </w:divBdr>
    </w:div>
    <w:div w:id="150027868">
      <w:marLeft w:val="0"/>
      <w:marRight w:val="0"/>
      <w:marTop w:val="0"/>
      <w:marBottom w:val="0"/>
      <w:divBdr>
        <w:top w:val="none" w:sz="0" w:space="0" w:color="auto"/>
        <w:left w:val="none" w:sz="0" w:space="0" w:color="auto"/>
        <w:bottom w:val="none" w:sz="0" w:space="0" w:color="auto"/>
        <w:right w:val="none" w:sz="0" w:space="0" w:color="auto"/>
      </w:divBdr>
    </w:div>
    <w:div w:id="150027869">
      <w:marLeft w:val="0"/>
      <w:marRight w:val="0"/>
      <w:marTop w:val="0"/>
      <w:marBottom w:val="0"/>
      <w:divBdr>
        <w:top w:val="none" w:sz="0" w:space="0" w:color="auto"/>
        <w:left w:val="none" w:sz="0" w:space="0" w:color="auto"/>
        <w:bottom w:val="none" w:sz="0" w:space="0" w:color="auto"/>
        <w:right w:val="none" w:sz="0" w:space="0" w:color="auto"/>
      </w:divBdr>
    </w:div>
    <w:div w:id="15002787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fg.ca.gov/news/stocking/" TargetMode="External"/><Relationship Id="rId13" Type="http://schemas.openxmlformats.org/officeDocument/2006/relationships/footer" Target="footer2.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fishsniffer.com/cgibin/orumsyabb/YaBB.pl?num=1242831705/22"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EECF251D851F408377C9C29CA6A768" ma:contentTypeVersion="0" ma:contentTypeDescription="Create a new document." ma:contentTypeScope="" ma:versionID="d0a90482e112d7b5e4ca4feb2f1952ea">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61CB6EE9-9103-45CE-9068-1957D9718455}"/>
</file>

<file path=customXml/itemProps2.xml><?xml version="1.0" encoding="utf-8"?>
<ds:datastoreItem xmlns:ds="http://schemas.openxmlformats.org/officeDocument/2006/customXml" ds:itemID="{483D4FEE-7C4D-405D-94A5-F5D059A16373}"/>
</file>

<file path=customXml/itemProps3.xml><?xml version="1.0" encoding="utf-8"?>
<ds:datastoreItem xmlns:ds="http://schemas.openxmlformats.org/officeDocument/2006/customXml" ds:itemID="{918376D3-28A6-4E6B-A48D-DF6EC1A876B9}"/>
</file>

<file path=docProps/app.xml><?xml version="1.0" encoding="utf-8"?>
<Properties xmlns="http://schemas.openxmlformats.org/officeDocument/2006/extended-properties" xmlns:vt="http://schemas.openxmlformats.org/officeDocument/2006/docPropsVTypes">
  <Template>Normal_Wordconv</Template>
  <TotalTime>2</TotalTime>
  <Pages>13</Pages>
  <Words>4880</Words>
  <Characters>27818</Characters>
  <Application>Microsoft Office Outlook</Application>
  <DocSecurity>0</DocSecurity>
  <Lines>0</Lines>
  <Paragraphs>0</Paragraphs>
  <ScaleCrop>false</ScaleCrop>
  <Company>Devine Tarbell &amp; Associates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Reservoir Fish Populations </dc:title>
  <dc:subject/>
  <dc:creator>dmalkin</dc:creator>
  <cp:keywords/>
  <dc:description/>
  <cp:lastModifiedBy>sstohrer</cp:lastModifiedBy>
  <cp:revision>2</cp:revision>
  <cp:lastPrinted>2010-05-27T14:12:00Z</cp:lastPrinted>
  <dcterms:created xsi:type="dcterms:W3CDTF">2010-08-09T15:42:00Z</dcterms:created>
  <dcterms:modified xsi:type="dcterms:W3CDTF">2010-08-09T15:42:00Z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0x0101005BEECF251D851F408377C9C29CA6A768</vt:lpwstr>
  </property>
</Properties>
</file>