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4A56" w:rsidRPr="004654F5" w:rsidRDefault="00604A56" w:rsidP="00604A56">
      <w:pPr>
        <w:tabs>
          <w:tab w:val="left" w:pos="0"/>
        </w:tabs>
        <w:jc w:val="center"/>
        <w:rPr>
          <w:szCs w:val="28"/>
        </w:rPr>
      </w:pPr>
      <w:r>
        <w:rPr>
          <w:szCs w:val="28"/>
        </w:rPr>
        <w:t xml:space="preserve">Study </w:t>
      </w:r>
      <w:r w:rsidR="00BB5738">
        <w:rPr>
          <w:szCs w:val="28"/>
        </w:rPr>
        <w:t>3.7</w:t>
      </w:r>
    </w:p>
    <w:p w:rsidR="00F63EE8" w:rsidRPr="00724CB9" w:rsidRDefault="00F16616" w:rsidP="004654F5">
      <w:pPr>
        <w:tabs>
          <w:tab w:val="left" w:pos="0"/>
        </w:tabs>
        <w:jc w:val="center"/>
        <w:rPr>
          <w:b/>
          <w:sz w:val="36"/>
          <w:szCs w:val="28"/>
        </w:rPr>
      </w:pPr>
      <w:r w:rsidRPr="00724CB9">
        <w:rPr>
          <w:b/>
          <w:color w:val="FF0000"/>
          <w:sz w:val="36"/>
          <w:szCs w:val="28"/>
          <w:u w:val="single"/>
        </w:rPr>
        <w:t>DRAFT</w:t>
      </w:r>
      <w:r w:rsidRPr="00724CB9">
        <w:rPr>
          <w:b/>
          <w:sz w:val="36"/>
          <w:szCs w:val="28"/>
        </w:rPr>
        <w:t xml:space="preserve"> </w:t>
      </w:r>
      <w:r w:rsidR="00BB5738" w:rsidRPr="00724CB9">
        <w:rPr>
          <w:b/>
          <w:sz w:val="36"/>
          <w:szCs w:val="28"/>
        </w:rPr>
        <w:t>STREAM FISH POPULATIONS</w:t>
      </w:r>
    </w:p>
    <w:p w:rsidR="009255BB" w:rsidRPr="00724CB9" w:rsidRDefault="009255BB" w:rsidP="009255BB">
      <w:pPr>
        <w:autoSpaceDE w:val="0"/>
        <w:autoSpaceDN w:val="0"/>
        <w:adjustRightInd w:val="0"/>
        <w:jc w:val="center"/>
        <w:rPr>
          <w:b/>
          <w:sz w:val="36"/>
        </w:rPr>
      </w:pPr>
      <w:r w:rsidRPr="00724CB9">
        <w:rPr>
          <w:b/>
          <w:sz w:val="36"/>
        </w:rPr>
        <w:t>UPSTREAM OF ENGLEBRIGHT RESERVOIR</w:t>
      </w:r>
    </w:p>
    <w:p w:rsidR="004654F5" w:rsidRDefault="004D06DC" w:rsidP="004654F5">
      <w:pPr>
        <w:tabs>
          <w:tab w:val="left" w:pos="0"/>
        </w:tabs>
        <w:jc w:val="center"/>
        <w:rPr>
          <w:ins w:id="0" w:author="Gabe Kopp" w:date="2010-08-11T16:35:00Z"/>
          <w:szCs w:val="28"/>
        </w:rPr>
      </w:pPr>
      <w:r>
        <w:rPr>
          <w:szCs w:val="28"/>
        </w:rPr>
        <w:t>August 11</w:t>
      </w:r>
      <w:r w:rsidR="00D64820">
        <w:rPr>
          <w:szCs w:val="28"/>
        </w:rPr>
        <w:t>, 2010</w:t>
      </w:r>
      <w:r w:rsidR="00AE5623">
        <w:rPr>
          <w:szCs w:val="28"/>
        </w:rPr>
        <w:t xml:space="preserve"> </w:t>
      </w:r>
    </w:p>
    <w:p w:rsidR="00731BBE" w:rsidRPr="004654F5" w:rsidRDefault="00731BBE" w:rsidP="004654F5">
      <w:pPr>
        <w:tabs>
          <w:tab w:val="left" w:pos="0"/>
        </w:tabs>
        <w:jc w:val="center"/>
        <w:rPr>
          <w:szCs w:val="28"/>
        </w:rPr>
      </w:pPr>
      <w:r>
        <w:rPr>
          <w:szCs w:val="28"/>
        </w:rPr>
        <w:t>Revisions from the current meeting are in redline</w:t>
      </w:r>
    </w:p>
    <w:p w:rsidR="004654F5" w:rsidRPr="00721DDF" w:rsidRDefault="004654F5" w:rsidP="00721DDF"/>
    <w:p w:rsidR="00A95C10" w:rsidRDefault="00A95C10" w:rsidP="00F574B8">
      <w:pPr>
        <w:tabs>
          <w:tab w:val="left" w:pos="1425"/>
        </w:tabs>
        <w:ind w:left="1425" w:hanging="1425"/>
        <w:jc w:val="both"/>
        <w:rPr>
          <w:ins w:id="1" w:author="Jim Lynch" w:date="2010-05-13T09:03:00Z"/>
          <w:b/>
          <w:sz w:val="32"/>
        </w:rPr>
      </w:pPr>
    </w:p>
    <w:p w:rsidR="00D06735" w:rsidRPr="00724CB9" w:rsidRDefault="00D06735" w:rsidP="00F574B8">
      <w:pPr>
        <w:tabs>
          <w:tab w:val="left" w:pos="1425"/>
        </w:tabs>
        <w:ind w:left="1425" w:hanging="1425"/>
        <w:jc w:val="both"/>
        <w:rPr>
          <w:b/>
          <w:sz w:val="32"/>
        </w:rPr>
      </w:pPr>
      <w:r w:rsidRPr="00724CB9">
        <w:rPr>
          <w:b/>
          <w:sz w:val="32"/>
        </w:rPr>
        <w:t>1.0</w:t>
      </w:r>
      <w:r w:rsidRPr="00724CB9">
        <w:rPr>
          <w:b/>
          <w:sz w:val="32"/>
        </w:rPr>
        <w:tab/>
      </w:r>
      <w:r w:rsidRPr="00724CB9">
        <w:rPr>
          <w:b/>
          <w:sz w:val="32"/>
          <w:u w:val="single"/>
        </w:rPr>
        <w:t>Project Nexus and Issue</w:t>
      </w:r>
      <w:r w:rsidR="0048578F" w:rsidRPr="00724CB9">
        <w:rPr>
          <w:b/>
          <w:sz w:val="32"/>
          <w:u w:val="single"/>
        </w:rPr>
        <w:t>s</w:t>
      </w:r>
    </w:p>
    <w:p w:rsidR="00D06735" w:rsidRPr="00721DDF" w:rsidRDefault="00D06735" w:rsidP="00721DDF">
      <w:pPr>
        <w:jc w:val="both"/>
      </w:pPr>
    </w:p>
    <w:p w:rsidR="00BB5738" w:rsidRPr="00731BBE" w:rsidRDefault="00D06735" w:rsidP="00BB5738">
      <w:pPr>
        <w:tabs>
          <w:tab w:val="left" w:pos="0"/>
        </w:tabs>
        <w:jc w:val="both"/>
        <w:rPr>
          <w:color w:val="FF0000"/>
          <w:rPrChange w:id="2" w:author="Gabe Kopp" w:date="2010-08-11T16:35:00Z">
            <w:rPr>
              <w:color w:val="FF0000"/>
              <w:highlight w:val="yellow"/>
            </w:rPr>
          </w:rPrChange>
        </w:rPr>
      </w:pPr>
      <w:r w:rsidRPr="00D06735">
        <w:t>Yuba County Water Agency</w:t>
      </w:r>
      <w:r w:rsidRPr="00D06735">
        <w:rPr>
          <w:rFonts w:hint="eastAsia"/>
        </w:rPr>
        <w:t>’</w:t>
      </w:r>
      <w:r w:rsidRPr="00D06735">
        <w:t>s (</w:t>
      </w:r>
      <w:r w:rsidRPr="00731BBE">
        <w:t>YCWA</w:t>
      </w:r>
      <w:r w:rsidR="0039595E" w:rsidRPr="00731BBE">
        <w:t xml:space="preserve"> or Licensee</w:t>
      </w:r>
      <w:r w:rsidRPr="00731BBE">
        <w:t xml:space="preserve">) continued </w:t>
      </w:r>
      <w:r w:rsidRPr="00731BBE">
        <w:rPr>
          <w:rFonts w:hint="eastAsia"/>
        </w:rPr>
        <w:t>operation and</w:t>
      </w:r>
      <w:r w:rsidRPr="00731BBE">
        <w:t xml:space="preserve"> maintenance </w:t>
      </w:r>
      <w:r w:rsidR="007F05C1" w:rsidRPr="00731BBE">
        <w:t xml:space="preserve">(O&amp;M) </w:t>
      </w:r>
      <w:r w:rsidRPr="00731BBE">
        <w:t xml:space="preserve">of the existing Yuba River Development Project (Project) has a potential to affect </w:t>
      </w:r>
      <w:r w:rsidR="00BB5738" w:rsidRPr="00731BBE">
        <w:t>fish in streams</w:t>
      </w:r>
      <w:r w:rsidR="00847DC6" w:rsidRPr="00731BBE">
        <w:t xml:space="preserve"> upstream of the Englebright </w:t>
      </w:r>
      <w:r w:rsidR="0004499E" w:rsidRPr="00731BBE">
        <w:t>Dam</w:t>
      </w:r>
      <w:r w:rsidR="00BB5738" w:rsidRPr="00731BBE">
        <w:t>.</w:t>
      </w:r>
      <w:r w:rsidR="00E37DF5" w:rsidRPr="00E37DF5">
        <w:rPr>
          <w:rStyle w:val="FootnoteReference"/>
          <w:b/>
          <w:rPrChange w:id="3" w:author="Gabe Kopp" w:date="2010-08-11T16:35:00Z">
            <w:rPr>
              <w:rStyle w:val="FootnoteReference"/>
              <w:b/>
              <w:highlight w:val="yellow"/>
            </w:rPr>
          </w:rPrChange>
        </w:rPr>
        <w:footnoteReference w:id="1"/>
      </w:r>
      <w:r w:rsidR="00BB5738" w:rsidRPr="00731BBE">
        <w:t xml:space="preserve">  </w:t>
      </w:r>
    </w:p>
    <w:p w:rsidR="00F16616" w:rsidRDefault="00F16616" w:rsidP="00D06735">
      <w:pPr>
        <w:jc w:val="both"/>
      </w:pPr>
    </w:p>
    <w:p w:rsidR="00F574B8" w:rsidRPr="00724CB9" w:rsidRDefault="00F574B8" w:rsidP="005338C3">
      <w:pPr>
        <w:tabs>
          <w:tab w:val="left" w:pos="1425"/>
        </w:tabs>
        <w:ind w:left="1425" w:hanging="1425"/>
        <w:rPr>
          <w:b/>
          <w:sz w:val="32"/>
        </w:rPr>
      </w:pPr>
      <w:r w:rsidRPr="00724CB9">
        <w:rPr>
          <w:b/>
          <w:sz w:val="32"/>
        </w:rPr>
        <w:t>2.0</w:t>
      </w:r>
      <w:r w:rsidRPr="00724CB9">
        <w:rPr>
          <w:b/>
          <w:sz w:val="32"/>
        </w:rPr>
        <w:tab/>
      </w:r>
      <w:r w:rsidR="0048578F" w:rsidRPr="00724CB9">
        <w:rPr>
          <w:b/>
          <w:sz w:val="32"/>
          <w:u w:val="single"/>
        </w:rPr>
        <w:t>Re</w:t>
      </w:r>
      <w:r w:rsidRPr="00724CB9">
        <w:rPr>
          <w:b/>
          <w:sz w:val="32"/>
          <w:u w:val="single"/>
        </w:rPr>
        <w:t xml:space="preserve">source Management Goals of Agencies </w:t>
      </w:r>
      <w:r w:rsidR="005338C3" w:rsidRPr="00724CB9">
        <w:rPr>
          <w:b/>
          <w:sz w:val="32"/>
          <w:u w:val="single"/>
        </w:rPr>
        <w:t xml:space="preserve">and </w:t>
      </w:r>
      <w:r w:rsidR="00B11F9F" w:rsidRPr="00724CB9">
        <w:rPr>
          <w:b/>
          <w:sz w:val="32"/>
          <w:u w:val="single"/>
        </w:rPr>
        <w:t xml:space="preserve">Indian Tribes </w:t>
      </w:r>
      <w:r w:rsidRPr="00724CB9">
        <w:rPr>
          <w:b/>
          <w:sz w:val="32"/>
          <w:u w:val="single"/>
        </w:rPr>
        <w:t xml:space="preserve">with Jurisdiction Over </w:t>
      </w:r>
      <w:r w:rsidR="005338C3" w:rsidRPr="00724CB9">
        <w:rPr>
          <w:b/>
          <w:sz w:val="32"/>
          <w:u w:val="single"/>
        </w:rPr>
        <w:t xml:space="preserve">the </w:t>
      </w:r>
      <w:r w:rsidRPr="00724CB9">
        <w:rPr>
          <w:b/>
          <w:sz w:val="32"/>
          <w:u w:val="single"/>
        </w:rPr>
        <w:t>Resource Studied</w:t>
      </w:r>
    </w:p>
    <w:p w:rsidR="00F574B8" w:rsidRDefault="00F574B8" w:rsidP="00F574B8">
      <w:pPr>
        <w:jc w:val="both"/>
      </w:pPr>
    </w:p>
    <w:p w:rsidR="00A95C10" w:rsidRPr="0048578F" w:rsidRDefault="00B11F9F" w:rsidP="00A95C10">
      <w:pPr>
        <w:jc w:val="both"/>
        <w:rPr>
          <w:ins w:id="11" w:author="Jim Lynch" w:date="2010-05-13T09:04:00Z"/>
        </w:rPr>
      </w:pPr>
      <w:r w:rsidRPr="0048578F">
        <w:rPr>
          <w:highlight w:val="yellow"/>
        </w:rPr>
        <w:t xml:space="preserve">[Agencies – Section 5.11(d)(2) states that </w:t>
      </w:r>
      <w:r w:rsidR="008962C4">
        <w:rPr>
          <w:highlight w:val="yellow"/>
        </w:rPr>
        <w:t xml:space="preserve">an applicant for a new license </w:t>
      </w:r>
      <w:r w:rsidR="00EC6AC8" w:rsidRPr="0048578F">
        <w:rPr>
          <w:highlight w:val="yellow"/>
        </w:rPr>
        <w:t xml:space="preserve">must </w:t>
      </w:r>
      <w:r w:rsidR="008962C4">
        <w:rPr>
          <w:highlight w:val="yellow"/>
        </w:rPr>
        <w:t xml:space="preserve">in its proposed study </w:t>
      </w:r>
      <w:r w:rsidR="00EC6AC8" w:rsidRPr="0048578F">
        <w:rPr>
          <w:i/>
          <w:highlight w:val="yellow"/>
        </w:rPr>
        <w:t>“Address any known resource management goals of the agencies or Indian tribes with jurisdiction over the resource to be studied.”</w:t>
      </w:r>
      <w:r w:rsidR="00EC6AC8" w:rsidRPr="0048578F">
        <w:rPr>
          <w:highlight w:val="yellow"/>
        </w:rPr>
        <w:t xml:space="preserve">  </w:t>
      </w:r>
      <w:r w:rsidR="005338C3">
        <w:rPr>
          <w:highlight w:val="yellow"/>
        </w:rPr>
        <w:t>I</w:t>
      </w:r>
      <w:r w:rsidR="00EC6AC8" w:rsidRPr="0048578F">
        <w:rPr>
          <w:highlight w:val="yellow"/>
        </w:rPr>
        <w:t xml:space="preserve">f each agency provides </w:t>
      </w:r>
      <w:r w:rsidR="008962C4">
        <w:rPr>
          <w:highlight w:val="yellow"/>
        </w:rPr>
        <w:t xml:space="preserve">to YCWA </w:t>
      </w:r>
      <w:r w:rsidR="00EC6AC8" w:rsidRPr="0048578F">
        <w:rPr>
          <w:highlight w:val="yellow"/>
        </w:rPr>
        <w:t xml:space="preserve">a brief </w:t>
      </w:r>
      <w:r w:rsidR="000E3FEE">
        <w:rPr>
          <w:highlight w:val="yellow"/>
        </w:rPr>
        <w:t xml:space="preserve">written </w:t>
      </w:r>
      <w:r w:rsidR="00EC6AC8" w:rsidRPr="0048578F">
        <w:rPr>
          <w:highlight w:val="yellow"/>
        </w:rPr>
        <w:t xml:space="preserve">description of their jurisdiction over the resource to be addressed in this study, YCWA will insert </w:t>
      </w:r>
      <w:r w:rsidR="008962C4">
        <w:rPr>
          <w:highlight w:val="yellow"/>
        </w:rPr>
        <w:t xml:space="preserve">the brief description </w:t>
      </w:r>
      <w:r w:rsidR="00EC6AC8" w:rsidRPr="0048578F">
        <w:rPr>
          <w:highlight w:val="yellow"/>
        </w:rPr>
        <w:t xml:space="preserve">here/or attach it stating the description was provided by that agency.  If not, prior to issuing the PAD, YCWA will describe to the best of its knowledge and understanding the management goals of each agency that </w:t>
      </w:r>
      <w:r w:rsidR="00D06735" w:rsidRPr="0048578F">
        <w:rPr>
          <w:highlight w:val="yellow"/>
        </w:rPr>
        <w:t>YCWA</w:t>
      </w:r>
      <w:r w:rsidR="00EC6AC8" w:rsidRPr="0048578F">
        <w:rPr>
          <w:highlight w:val="yellow"/>
        </w:rPr>
        <w:t xml:space="preserve"> believe</w:t>
      </w:r>
      <w:r w:rsidR="00D06735" w:rsidRPr="0048578F">
        <w:rPr>
          <w:highlight w:val="yellow"/>
        </w:rPr>
        <w:t>s</w:t>
      </w:r>
      <w:r w:rsidR="00EC6AC8" w:rsidRPr="0048578F">
        <w:rPr>
          <w:highlight w:val="yellow"/>
        </w:rPr>
        <w:t xml:space="preserve"> has jurisdiction over the resource addressed in this study.  </w:t>
      </w:r>
      <w:r w:rsidR="008962C4">
        <w:rPr>
          <w:highlight w:val="yellow"/>
        </w:rPr>
        <w:t>YCWA</w:t>
      </w:r>
      <w:r w:rsidR="00EC6AC8" w:rsidRPr="0048578F">
        <w:rPr>
          <w:highlight w:val="yellow"/>
        </w:rPr>
        <w:t>]</w:t>
      </w:r>
      <w:r w:rsidR="00A95C10">
        <w:t xml:space="preserve"> </w:t>
      </w:r>
      <w:ins w:id="12" w:author="Jim Lynch" w:date="2010-05-13T09:04:00Z">
        <w:r w:rsidR="00E37DF5" w:rsidRPr="00E37DF5">
          <w:rPr>
            <w:highlight w:val="yellow"/>
            <w:rPrChange w:id="13" w:author="Jim Lynch" w:date="2010-05-13T08:12:00Z">
              <w:rPr>
                <w:vertAlign w:val="superscript"/>
              </w:rPr>
            </w:rPrChange>
          </w:rPr>
          <w:t>[At 5/12 meeting, agencies said they might provide a single write</w:t>
        </w:r>
        <w:r w:rsidR="00A95C10">
          <w:rPr>
            <w:highlight w:val="yellow"/>
          </w:rPr>
          <w:t>-u</w:t>
        </w:r>
        <w:r w:rsidR="00E37DF5" w:rsidRPr="00E37DF5">
          <w:rPr>
            <w:highlight w:val="yellow"/>
            <w:rPrChange w:id="14" w:author="Jim Lynch" w:date="2010-05-13T08:12:00Z">
              <w:rPr>
                <w:vertAlign w:val="superscript"/>
              </w:rPr>
            </w:rPrChange>
          </w:rPr>
          <w:t xml:space="preserve">p for all study proposals that covers all agencies.  Licensee said it would discus the write-up with Relicensing Participants when received, but said Licensees might add to Section 2 in some study proposals what it believed to be key information (e.g., </w:t>
        </w:r>
        <w:r w:rsidR="00A95C10">
          <w:rPr>
            <w:highlight w:val="yellow"/>
          </w:rPr>
          <w:t xml:space="preserve">noting </w:t>
        </w:r>
        <w:r w:rsidR="00E37DF5" w:rsidRPr="00E37DF5">
          <w:rPr>
            <w:highlight w:val="yellow"/>
            <w:rPrChange w:id="15" w:author="Jim Lynch" w:date="2010-05-13T08:12:00Z">
              <w:rPr>
                <w:vertAlign w:val="superscript"/>
              </w:rPr>
            </w:rPrChange>
          </w:rPr>
          <w:t xml:space="preserve">USFWS </w:t>
        </w:r>
        <w:smartTag w:uri="urn:schemas-microsoft-com:office:smarttags" w:element="stockticker">
          <w:r w:rsidR="00E37DF5" w:rsidRPr="00E37DF5">
            <w:rPr>
              <w:highlight w:val="yellow"/>
              <w:rPrChange w:id="16" w:author="Jim Lynch" w:date="2010-05-13T08:12:00Z">
                <w:rPr>
                  <w:vertAlign w:val="superscript"/>
                </w:rPr>
              </w:rPrChange>
            </w:rPr>
            <w:t>ESA</w:t>
          </w:r>
        </w:smartTag>
        <w:r w:rsidR="00E37DF5" w:rsidRPr="00E37DF5">
          <w:rPr>
            <w:highlight w:val="yellow"/>
            <w:rPrChange w:id="17" w:author="Jim Lynch" w:date="2010-05-13T08:12:00Z">
              <w:rPr>
                <w:vertAlign w:val="superscript"/>
              </w:rPr>
            </w:rPrChange>
          </w:rPr>
          <w:t xml:space="preserve"> </w:t>
        </w:r>
        <w:r w:rsidR="00A95C10">
          <w:rPr>
            <w:highlight w:val="yellow"/>
          </w:rPr>
          <w:t>jurisdiction</w:t>
        </w:r>
        <w:r w:rsidR="00E37DF5" w:rsidRPr="00E37DF5">
          <w:rPr>
            <w:highlight w:val="yellow"/>
            <w:rPrChange w:id="18" w:author="Jim Lynch" w:date="2010-05-13T08:12:00Z">
              <w:rPr>
                <w:vertAlign w:val="superscript"/>
              </w:rPr>
            </w:rPrChange>
          </w:rPr>
          <w:t xml:space="preserve"> for </w:t>
        </w:r>
        <w:smartTag w:uri="urn:schemas-microsoft-com:office:smarttags" w:element="stockticker">
          <w:r w:rsidR="00E37DF5" w:rsidRPr="00E37DF5">
            <w:rPr>
              <w:highlight w:val="yellow"/>
              <w:rPrChange w:id="19" w:author="Jim Lynch" w:date="2010-05-13T08:12:00Z">
                <w:rPr>
                  <w:vertAlign w:val="superscript"/>
                </w:rPr>
              </w:rPrChange>
            </w:rPr>
            <w:t>ESA</w:t>
          </w:r>
        </w:smartTag>
        <w:r w:rsidR="00E37DF5" w:rsidRPr="00E37DF5">
          <w:rPr>
            <w:highlight w:val="yellow"/>
            <w:rPrChange w:id="20" w:author="Jim Lynch" w:date="2010-05-13T08:12:00Z">
              <w:rPr>
                <w:vertAlign w:val="superscript"/>
              </w:rPr>
            </w:rPrChange>
          </w:rPr>
          <w:t xml:space="preserve">-listed fishes, and </w:t>
        </w:r>
        <w:r w:rsidR="00A95C10">
          <w:rPr>
            <w:highlight w:val="yellow"/>
          </w:rPr>
          <w:t xml:space="preserve">the </w:t>
        </w:r>
        <w:r w:rsidR="00E37DF5" w:rsidRPr="00E37DF5">
          <w:rPr>
            <w:highlight w:val="yellow"/>
            <w:rPrChange w:id="21" w:author="Jim Lynch" w:date="2010-05-13T08:12:00Z">
              <w:rPr>
                <w:vertAlign w:val="superscript"/>
              </w:rPr>
            </w:rPrChange>
          </w:rPr>
          <w:t xml:space="preserve">SWRCB’s </w:t>
        </w:r>
        <w:r w:rsidR="00A95C10">
          <w:rPr>
            <w:highlight w:val="yellow"/>
          </w:rPr>
          <w:t>jurisdiction over water quality vis-à-vis the Basin Plan</w:t>
        </w:r>
        <w:r w:rsidR="00E37DF5" w:rsidRPr="00E37DF5">
          <w:rPr>
            <w:highlight w:val="yellow"/>
            <w:rPrChange w:id="22" w:author="Jim Lynch" w:date="2010-05-13T08:12:00Z">
              <w:rPr>
                <w:vertAlign w:val="superscript"/>
              </w:rPr>
            </w:rPrChange>
          </w:rPr>
          <w:t>.  Licensee 5/12]</w:t>
        </w:r>
      </w:ins>
    </w:p>
    <w:p w:rsidR="0092569A" w:rsidRPr="00D64820" w:rsidDel="00F23DE5" w:rsidRDefault="0092569A" w:rsidP="005338C3">
      <w:pPr>
        <w:tabs>
          <w:tab w:val="left" w:pos="1440"/>
        </w:tabs>
        <w:ind w:left="1440" w:hanging="1440"/>
        <w:rPr>
          <w:del w:id="23" w:author="Gabe Kopp" w:date="2010-08-11T16:58:00Z"/>
          <w:rFonts w:ascii="Times New Roman Bold" w:hAnsi="Times New Roman Bold"/>
        </w:rPr>
      </w:pPr>
    </w:p>
    <w:p w:rsidR="00EB3526" w:rsidDel="00F23DE5" w:rsidRDefault="00EB3526" w:rsidP="005338C3">
      <w:pPr>
        <w:tabs>
          <w:tab w:val="left" w:pos="1440"/>
        </w:tabs>
        <w:ind w:left="1440" w:hanging="1440"/>
        <w:rPr>
          <w:del w:id="24" w:author="Gabe Kopp" w:date="2010-08-11T16:58:00Z"/>
          <w:b/>
          <w:sz w:val="32"/>
        </w:rPr>
      </w:pPr>
    </w:p>
    <w:p w:rsidR="00EB3526" w:rsidDel="00F23DE5" w:rsidRDefault="00EB3526" w:rsidP="005338C3">
      <w:pPr>
        <w:tabs>
          <w:tab w:val="left" w:pos="1440"/>
        </w:tabs>
        <w:ind w:left="1440" w:hanging="1440"/>
        <w:rPr>
          <w:del w:id="25" w:author="Gabe Kopp" w:date="2010-08-11T16:58:00Z"/>
          <w:b/>
          <w:sz w:val="32"/>
        </w:rPr>
      </w:pPr>
    </w:p>
    <w:p w:rsidR="00EB3526" w:rsidRDefault="00EB3526" w:rsidP="005338C3">
      <w:pPr>
        <w:tabs>
          <w:tab w:val="left" w:pos="1440"/>
        </w:tabs>
        <w:ind w:left="1440" w:hanging="1440"/>
        <w:rPr>
          <w:b/>
          <w:sz w:val="32"/>
        </w:rPr>
      </w:pPr>
    </w:p>
    <w:p w:rsidR="00C40D6D" w:rsidRPr="00724CB9" w:rsidRDefault="00D06735" w:rsidP="005338C3">
      <w:pPr>
        <w:tabs>
          <w:tab w:val="left" w:pos="1440"/>
        </w:tabs>
        <w:ind w:left="1440" w:hanging="1440"/>
        <w:rPr>
          <w:b/>
          <w:sz w:val="32"/>
          <w:u w:val="single"/>
        </w:rPr>
      </w:pPr>
      <w:r w:rsidRPr="00724CB9">
        <w:rPr>
          <w:b/>
          <w:sz w:val="32"/>
        </w:rPr>
        <w:t>3</w:t>
      </w:r>
      <w:r w:rsidR="004654F5" w:rsidRPr="00724CB9">
        <w:rPr>
          <w:b/>
          <w:sz w:val="32"/>
        </w:rPr>
        <w:t>.0</w:t>
      </w:r>
      <w:r w:rsidR="004654F5" w:rsidRPr="00724CB9">
        <w:rPr>
          <w:b/>
          <w:sz w:val="32"/>
        </w:rPr>
        <w:tab/>
      </w:r>
      <w:r w:rsidR="004654F5" w:rsidRPr="00724CB9">
        <w:rPr>
          <w:b/>
          <w:sz w:val="32"/>
          <w:u w:val="single"/>
        </w:rPr>
        <w:t>Existing Information</w:t>
      </w:r>
      <w:r w:rsidR="005338C3" w:rsidRPr="00724CB9">
        <w:rPr>
          <w:b/>
          <w:sz w:val="32"/>
          <w:u w:val="single"/>
        </w:rPr>
        <w:t xml:space="preserve"> and Need for Additional Information</w:t>
      </w:r>
    </w:p>
    <w:p w:rsidR="002F7F80" w:rsidRDefault="002F7F80" w:rsidP="00FA111E">
      <w:pPr>
        <w:tabs>
          <w:tab w:val="left" w:pos="0"/>
          <w:tab w:val="left" w:pos="3948"/>
        </w:tabs>
        <w:jc w:val="both"/>
      </w:pPr>
    </w:p>
    <w:p w:rsidR="0004499E" w:rsidRPr="0092569A" w:rsidRDefault="00EB3526" w:rsidP="0004499E">
      <w:pPr>
        <w:jc w:val="both"/>
      </w:pPr>
      <w:r w:rsidRPr="008A2766">
        <w:t xml:space="preserve">Some information regarding the </w:t>
      </w:r>
      <w:r>
        <w:t xml:space="preserve">stream </w:t>
      </w:r>
      <w:r w:rsidRPr="008A2766">
        <w:t xml:space="preserve">fish communities </w:t>
      </w:r>
      <w:r>
        <w:t xml:space="preserve">in the vicinity of Project facilities </w:t>
      </w:r>
      <w:r w:rsidRPr="008A2766">
        <w:t xml:space="preserve">is available.  </w:t>
      </w:r>
      <w:r w:rsidR="0004499E">
        <w:t xml:space="preserve">Based on a review of existing and available information, fish species listed as </w:t>
      </w:r>
      <w:r w:rsidR="00AD7283">
        <w:t xml:space="preserve"> </w:t>
      </w:r>
      <w:r w:rsidR="00AD7283">
        <w:lastRenderedPageBreak/>
        <w:t xml:space="preserve">threatened or endangered under the federal Endangered Species Act </w:t>
      </w:r>
      <w:smartTag w:uri="urn:schemas-microsoft-com:office:smarttags" w:element="stockticker">
        <w:r w:rsidR="0004499E">
          <w:t>ESA</w:t>
        </w:r>
      </w:smartTag>
      <w:r w:rsidR="0004499E">
        <w:t xml:space="preserve">) </w:t>
      </w:r>
      <w:r w:rsidR="00AD7283">
        <w:t>or California Endangered Species Act</w:t>
      </w:r>
      <w:r w:rsidR="0004499E">
        <w:t xml:space="preserve"> (CESA) do not occur in any Project-affected stream reaches upstream of Englebright Dam, and California Department of Fish and Game (</w:t>
      </w:r>
      <w:r w:rsidR="00AD7283">
        <w:t>CDFG</w:t>
      </w:r>
      <w:r w:rsidR="0004499E">
        <w:t>)</w:t>
      </w:r>
      <w:r w:rsidR="00AD7283">
        <w:t xml:space="preserve"> does not stock fish in any </w:t>
      </w:r>
      <w:r w:rsidR="0004499E">
        <w:t>Project-affected stream reaches.</w:t>
      </w:r>
      <w:r w:rsidR="00AD7283">
        <w:t xml:space="preserve"> </w:t>
      </w:r>
      <w:r w:rsidR="0004499E">
        <w:t>M</w:t>
      </w:r>
      <w:r w:rsidR="0004499E" w:rsidRPr="0092569A">
        <w:t xml:space="preserve">ost </w:t>
      </w:r>
      <w:r w:rsidR="0004499E">
        <w:t xml:space="preserve">existing </w:t>
      </w:r>
      <w:r w:rsidR="0004499E" w:rsidRPr="0092569A">
        <w:t>stream fish information is not current or quantitative (</w:t>
      </w:r>
      <w:r w:rsidR="0004499E" w:rsidRPr="00D64820">
        <w:rPr>
          <w:i/>
        </w:rPr>
        <w:t>e.g.</w:t>
      </w:r>
      <w:r w:rsidR="0004499E" w:rsidRPr="0092569A">
        <w:t>, population estimates).</w:t>
      </w:r>
    </w:p>
    <w:p w:rsidR="00AD7283" w:rsidRPr="00731BBE" w:rsidRDefault="00AD7283" w:rsidP="00EB3526">
      <w:pPr>
        <w:jc w:val="both"/>
      </w:pPr>
    </w:p>
    <w:p w:rsidR="00AD7283" w:rsidRPr="00731BBE" w:rsidRDefault="00AD7283" w:rsidP="00AD7283">
      <w:pPr>
        <w:ind w:left="1440" w:hanging="1440"/>
        <w:rPr>
          <w:b/>
          <w:sz w:val="28"/>
          <w:szCs w:val="28"/>
        </w:rPr>
      </w:pPr>
      <w:r w:rsidRPr="00731BBE">
        <w:rPr>
          <w:b/>
          <w:sz w:val="28"/>
          <w:szCs w:val="28"/>
        </w:rPr>
        <w:t>3.1</w:t>
      </w:r>
      <w:r w:rsidRPr="00731BBE">
        <w:rPr>
          <w:b/>
          <w:sz w:val="28"/>
          <w:szCs w:val="28"/>
        </w:rPr>
        <w:tab/>
        <w:t>Middle Yuba River and Yuba River Upstream of Englebright Reservoir</w:t>
      </w:r>
    </w:p>
    <w:p w:rsidR="00AD7283" w:rsidRDefault="00AD7283" w:rsidP="00EB3526">
      <w:pPr>
        <w:jc w:val="both"/>
      </w:pPr>
    </w:p>
    <w:p w:rsidR="00EB3526" w:rsidRPr="008A2766" w:rsidRDefault="00EB3526" w:rsidP="00EB3526">
      <w:pPr>
        <w:jc w:val="both"/>
      </w:pPr>
      <w:r w:rsidRPr="008A2766">
        <w:t>A transition fishery</w:t>
      </w:r>
      <w:r w:rsidRPr="008A2766">
        <w:rPr>
          <w:rStyle w:val="FootnoteReference"/>
        </w:rPr>
        <w:footnoteReference w:id="2"/>
      </w:r>
      <w:r w:rsidRPr="008A2766">
        <w:t xml:space="preserve"> occurs in the vicinity Our House Diversion Dam.  As described in Section 7.3.4.1 of the Preliminary Information Package (YCWA 2009), 2004 snorkeling surveys in the Middle Yuba River about 0.5 mile upstream of Our House Diversion Dam found rainbow trout </w:t>
      </w:r>
      <w:r w:rsidRPr="008A2766">
        <w:rPr>
          <w:rFonts w:eastAsia="Calibri"/>
        </w:rPr>
        <w:t>(</w:t>
      </w:r>
      <w:r w:rsidRPr="008A2766">
        <w:rPr>
          <w:rFonts w:eastAsia="Calibri"/>
          <w:i/>
          <w:iCs/>
        </w:rPr>
        <w:t xml:space="preserve">Oncorhynchus mykiss) </w:t>
      </w:r>
      <w:r w:rsidRPr="008A2766">
        <w:t xml:space="preserve">and Sacramento pikeminnow/hardhead </w:t>
      </w:r>
      <w:r w:rsidRPr="008A2766">
        <w:rPr>
          <w:rFonts w:eastAsia="Calibri"/>
        </w:rPr>
        <w:t>(</w:t>
      </w:r>
      <w:r w:rsidR="006F3F13">
        <w:rPr>
          <w:rFonts w:eastAsia="Calibri"/>
          <w:i/>
          <w:iCs/>
        </w:rPr>
        <w:t>Ptychocheilus grandis</w:t>
      </w:r>
      <w:r>
        <w:rPr>
          <w:rFonts w:eastAsia="Calibri"/>
          <w:i/>
          <w:iCs/>
        </w:rPr>
        <w:t>/</w:t>
      </w:r>
      <w:r w:rsidRPr="008A2766">
        <w:rPr>
          <w:rFonts w:eastAsia="Calibri"/>
          <w:i/>
          <w:iCs/>
        </w:rPr>
        <w:t xml:space="preserve">Mylopharodon conocephalus) </w:t>
      </w:r>
      <w:r w:rsidRPr="008A2766">
        <w:t>(the snorkelers were unable to distinguish between the two species); while about 0.5 mile downstream of the dam, the snorkelers found rainbow trout, Sacramento pikeminnow, hardhead, smallmouth bass</w:t>
      </w:r>
      <w:r>
        <w:t xml:space="preserve"> (</w:t>
      </w:r>
      <w:r w:rsidRPr="00834CD3">
        <w:rPr>
          <w:i/>
        </w:rPr>
        <w:t>Micropterus dolomieui</w:t>
      </w:r>
      <w:r>
        <w:t>)</w:t>
      </w:r>
      <w:r w:rsidRPr="008A2766">
        <w:t xml:space="preserve">, and various sucker species </w:t>
      </w:r>
      <w:r>
        <w:t>(Family C</w:t>
      </w:r>
      <w:r w:rsidRPr="008A2766">
        <w:rPr>
          <w:rFonts w:eastAsia="Calibri"/>
          <w:bCs/>
        </w:rPr>
        <w:t>atastomidae)</w:t>
      </w:r>
      <w:r w:rsidRPr="008A2766">
        <w:t xml:space="preserve"> (Gast et al. 2005).  The general species composition upstream of </w:t>
      </w:r>
      <w:r w:rsidR="00AD7283">
        <w:t>Our House Diversion Dam w</w:t>
      </w:r>
      <w:r w:rsidRPr="008A2766">
        <w:t>as confirmed by Nevada Irrigation District (NID) i</w:t>
      </w:r>
      <w:r w:rsidR="00AD7283">
        <w:t>n</w:t>
      </w:r>
      <w:r w:rsidRPr="008A2766">
        <w:t xml:space="preserve"> 2008 and 2009 when its snorkeling surveys in the </w:t>
      </w:r>
      <w:smartTag w:uri="urn:schemas-microsoft-com:office:smarttags" w:element="place">
        <w:smartTag w:uri="urn:schemas-microsoft-com:office:smarttags" w:element="PlaceName">
          <w:r w:rsidRPr="008A2766">
            <w:t>Middle</w:t>
          </w:r>
        </w:smartTag>
        <w:r w:rsidRPr="008A2766">
          <w:t xml:space="preserve"> </w:t>
        </w:r>
        <w:smartTag w:uri="urn:schemas-microsoft-com:office:smarttags" w:element="PlaceName">
          <w:r w:rsidRPr="008A2766">
            <w:t>Yuba</w:t>
          </w:r>
        </w:smartTag>
        <w:r w:rsidRPr="008A2766">
          <w:t xml:space="preserve"> </w:t>
        </w:r>
        <w:smartTag w:uri="urn:schemas-microsoft-com:office:smarttags" w:element="PlaceType">
          <w:r w:rsidRPr="008A2766">
            <w:t>River</w:t>
          </w:r>
        </w:smartTag>
      </w:smartTag>
      <w:r w:rsidRPr="008A2766">
        <w:t xml:space="preserve"> about 0.5 mile upstream of Our House Diversion Dam found </w:t>
      </w:r>
      <w:smartTag w:uri="urn:schemas-microsoft-com:office:smarttags" w:element="City">
        <w:smartTag w:uri="urn:schemas-microsoft-com:office:smarttags" w:element="place">
          <w:r w:rsidRPr="008A2766">
            <w:t>Sacramento</w:t>
          </w:r>
        </w:smartTag>
      </w:smartTag>
      <w:r w:rsidRPr="008A2766">
        <w:t xml:space="preserve"> suckers, rainbow trout, and </w:t>
      </w:r>
      <w:smartTag w:uri="urn:schemas-microsoft-com:office:smarttags" w:element="City">
        <w:smartTag w:uri="urn:schemas-microsoft-com:office:smarttags" w:element="place">
          <w:r w:rsidRPr="008A2766">
            <w:t>Sacramento</w:t>
          </w:r>
        </w:smartTag>
      </w:smartTag>
      <w:r w:rsidRPr="008A2766">
        <w:t xml:space="preserve"> pikeminnow (NID and PG&amp;E 2010).  </w:t>
      </w:r>
      <w:r>
        <w:t xml:space="preserve">NID find hardhead, a </w:t>
      </w:r>
      <w:r w:rsidR="0004499E">
        <w:t>C</w:t>
      </w:r>
      <w:r>
        <w:t xml:space="preserve">DFG Species of Special Concern, in its sampling. </w:t>
      </w:r>
    </w:p>
    <w:p w:rsidR="0039595E" w:rsidRDefault="0039595E" w:rsidP="00C3149B">
      <w:pPr>
        <w:jc w:val="both"/>
        <w:rPr>
          <w:rFonts w:ascii="TimesNewRomanPSMT" w:hAnsi="TimesNewRomanPSMT" w:cs="TimesNewRomanPSMT"/>
        </w:rPr>
      </w:pPr>
    </w:p>
    <w:p w:rsidR="00D318AB" w:rsidRDefault="00EB3526" w:rsidP="00D318AB">
      <w:pPr>
        <w:jc w:val="both"/>
      </w:pPr>
      <w:r>
        <w:rPr>
          <w:rFonts w:ascii="TimesNewRomanPSMT" w:hAnsi="TimesNewRomanPSMT" w:cs="TimesNewRomanPSMT"/>
        </w:rPr>
        <w:t xml:space="preserve">Additional information regarding stream fish in the Yuba and </w:t>
      </w:r>
      <w:smartTag w:uri="urn:schemas-microsoft-com:office:smarttags" w:element="place">
        <w:smartTag w:uri="urn:schemas-microsoft-com:office:smarttags" w:element="PlaceName">
          <w:r>
            <w:rPr>
              <w:rFonts w:ascii="TimesNewRomanPSMT" w:hAnsi="TimesNewRomanPSMT" w:cs="TimesNewRomanPSMT"/>
            </w:rPr>
            <w:t>Middle</w:t>
          </w:r>
        </w:smartTag>
        <w:r>
          <w:rPr>
            <w:rFonts w:ascii="TimesNewRomanPSMT" w:hAnsi="TimesNewRomanPSMT" w:cs="TimesNewRomanPSMT"/>
          </w:rPr>
          <w:t xml:space="preserve"> </w:t>
        </w:r>
        <w:smartTag w:uri="urn:schemas-microsoft-com:office:smarttags" w:element="PlaceName">
          <w:r>
            <w:rPr>
              <w:rFonts w:ascii="TimesNewRomanPSMT" w:hAnsi="TimesNewRomanPSMT" w:cs="TimesNewRomanPSMT"/>
            </w:rPr>
            <w:t>Yuba</w:t>
          </w:r>
        </w:smartTag>
        <w:r>
          <w:rPr>
            <w:rFonts w:ascii="TimesNewRomanPSMT" w:hAnsi="TimesNewRomanPSMT" w:cs="TimesNewRomanPSMT"/>
          </w:rPr>
          <w:t xml:space="preserve"> </w:t>
        </w:r>
        <w:smartTag w:uri="urn:schemas-microsoft-com:office:smarttags" w:element="PlaceType">
          <w:r>
            <w:rPr>
              <w:rFonts w:ascii="TimesNewRomanPSMT" w:hAnsi="TimesNewRomanPSMT" w:cs="TimesNewRomanPSMT"/>
            </w:rPr>
            <w:t>River</w:t>
          </w:r>
        </w:smartTag>
      </w:smartTag>
      <w:r>
        <w:rPr>
          <w:rFonts w:ascii="TimesNewRomanPSMT" w:hAnsi="TimesNewRomanPSMT" w:cs="TimesNewRomanPSMT"/>
        </w:rPr>
        <w:t xml:space="preserve"> </w:t>
      </w:r>
      <w:r w:rsidR="00AD7283">
        <w:rPr>
          <w:rFonts w:ascii="TimesNewRomanPSMT" w:hAnsi="TimesNewRomanPSMT" w:cs="TimesNewRomanPSMT"/>
        </w:rPr>
        <w:t xml:space="preserve">between Our House Diversion Dam and Englebright Reservoir is available from </w:t>
      </w:r>
      <w:r>
        <w:rPr>
          <w:rFonts w:ascii="TimesNewRomanPSMT" w:hAnsi="TimesNewRomanPSMT" w:cs="TimesNewRomanPSMT"/>
        </w:rPr>
        <w:t>Gast et al. (200</w:t>
      </w:r>
      <w:r w:rsidR="0070336F">
        <w:rPr>
          <w:rFonts w:ascii="TimesNewRomanPSMT" w:hAnsi="TimesNewRomanPSMT" w:cs="TimesNewRomanPSMT"/>
        </w:rPr>
        <w:t>5</w:t>
      </w:r>
      <w:r>
        <w:rPr>
          <w:rFonts w:ascii="TimesNewRomanPSMT" w:hAnsi="TimesNewRomanPSMT" w:cs="TimesNewRomanPSMT"/>
        </w:rPr>
        <w:t xml:space="preserve">) </w:t>
      </w:r>
      <w:r w:rsidR="00AD7283">
        <w:rPr>
          <w:rFonts w:ascii="TimesNewRomanPSMT" w:hAnsi="TimesNewRomanPSMT" w:cs="TimesNewRomanPSMT"/>
        </w:rPr>
        <w:t xml:space="preserve">and is summarized in </w:t>
      </w:r>
      <w:r>
        <w:rPr>
          <w:rFonts w:ascii="TimesNewRomanPSMT" w:hAnsi="TimesNewRomanPSMT" w:cs="TimesNewRomanPSMT"/>
        </w:rPr>
        <w:t xml:space="preserve">Table 3.0-1. </w:t>
      </w:r>
    </w:p>
    <w:p w:rsidR="00611F93" w:rsidRDefault="00611F93" w:rsidP="00D318AB">
      <w:pPr>
        <w:jc w:val="both"/>
      </w:pPr>
    </w:p>
    <w:p w:rsidR="00D318AB" w:rsidRPr="003B7D5D" w:rsidRDefault="00DD350A" w:rsidP="00DD350A">
      <w:pPr>
        <w:jc w:val="both"/>
        <w:rPr>
          <w:b/>
          <w:sz w:val="22"/>
          <w:szCs w:val="22"/>
        </w:rPr>
      </w:pPr>
      <w:r w:rsidRPr="003B7D5D">
        <w:rPr>
          <w:b/>
          <w:sz w:val="22"/>
          <w:szCs w:val="22"/>
        </w:rPr>
        <w:t>Table 3.0-1.  Distribution of fish species relative to river mile and stream temperature observed during 2004 Middle Yuba River snorkel surveys downstream of Our House Diversion Dam.</w:t>
      </w:r>
      <w:r w:rsidR="00611F93">
        <w:rPr>
          <w:b/>
          <w:sz w:val="22"/>
          <w:szCs w:val="22"/>
        </w:rPr>
        <w:t xml:space="preserve">  Note that RM is 12.6 is about 0.5 mile upstream of Our House Diversion Dam.</w:t>
      </w:r>
    </w:p>
    <w:tbl>
      <w:tblPr>
        <w:tblW w:w="93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31"/>
        <w:gridCol w:w="1324"/>
        <w:gridCol w:w="1346"/>
        <w:gridCol w:w="596"/>
        <w:gridCol w:w="597"/>
        <w:gridCol w:w="597"/>
        <w:gridCol w:w="597"/>
        <w:gridCol w:w="597"/>
        <w:gridCol w:w="597"/>
        <w:gridCol w:w="597"/>
        <w:gridCol w:w="597"/>
        <w:gridCol w:w="597"/>
      </w:tblGrid>
      <w:tr w:rsidR="00DD350A" w:rsidRPr="009F5B91">
        <w:trPr>
          <w:cantSplit/>
          <w:trHeight w:val="1029"/>
          <w:jc w:val="center"/>
        </w:trPr>
        <w:tc>
          <w:tcPr>
            <w:tcW w:w="1331" w:type="dxa"/>
            <w:shd w:val="clear" w:color="auto" w:fill="auto"/>
            <w:noWrap/>
            <w:vAlign w:val="center"/>
          </w:tcPr>
          <w:p w:rsidR="00DD350A" w:rsidRPr="00DD350A" w:rsidRDefault="00DD350A" w:rsidP="00DD350A">
            <w:pPr>
              <w:jc w:val="center"/>
              <w:rPr>
                <w:b/>
                <w:sz w:val="16"/>
              </w:rPr>
            </w:pPr>
            <w:r w:rsidRPr="00DD350A">
              <w:rPr>
                <w:b/>
                <w:sz w:val="16"/>
              </w:rPr>
              <w:t>River Mile (beginning at head of Englebright Reservoir)</w:t>
            </w:r>
          </w:p>
        </w:tc>
        <w:tc>
          <w:tcPr>
            <w:tcW w:w="1324" w:type="dxa"/>
            <w:shd w:val="clear" w:color="auto" w:fill="auto"/>
            <w:noWrap/>
            <w:vAlign w:val="center"/>
          </w:tcPr>
          <w:p w:rsidR="00DD350A" w:rsidRPr="00DD350A" w:rsidRDefault="00DD350A" w:rsidP="00DD350A">
            <w:pPr>
              <w:jc w:val="center"/>
              <w:rPr>
                <w:b/>
                <w:sz w:val="16"/>
              </w:rPr>
            </w:pPr>
            <w:r w:rsidRPr="00DD350A">
              <w:rPr>
                <w:b/>
                <w:sz w:val="16"/>
              </w:rPr>
              <w:t>Tributary Inflow</w:t>
            </w:r>
          </w:p>
        </w:tc>
        <w:tc>
          <w:tcPr>
            <w:tcW w:w="1346" w:type="dxa"/>
            <w:shd w:val="clear" w:color="auto" w:fill="auto"/>
            <w:noWrap/>
            <w:vAlign w:val="center"/>
          </w:tcPr>
          <w:p w:rsidR="00DD350A" w:rsidRPr="00DD350A" w:rsidRDefault="00DD350A" w:rsidP="00DD350A">
            <w:pPr>
              <w:jc w:val="center"/>
              <w:rPr>
                <w:b/>
                <w:sz w:val="16"/>
              </w:rPr>
            </w:pPr>
            <w:r w:rsidRPr="00DD350A">
              <w:rPr>
                <w:b/>
                <w:sz w:val="16"/>
              </w:rPr>
              <w:t>Middle Yuba Water Temperature (°C)</w:t>
            </w:r>
          </w:p>
        </w:tc>
        <w:tc>
          <w:tcPr>
            <w:tcW w:w="596" w:type="dxa"/>
            <w:shd w:val="clear" w:color="auto" w:fill="auto"/>
            <w:noWrap/>
            <w:textDirection w:val="btLr"/>
            <w:vAlign w:val="center"/>
          </w:tcPr>
          <w:p w:rsidR="00DD350A" w:rsidRPr="00DD350A" w:rsidRDefault="00DD350A" w:rsidP="00DD350A">
            <w:pPr>
              <w:jc w:val="center"/>
              <w:rPr>
                <w:b/>
                <w:sz w:val="16"/>
              </w:rPr>
            </w:pPr>
            <w:r w:rsidRPr="00DD350A">
              <w:rPr>
                <w:b/>
                <w:sz w:val="16"/>
              </w:rPr>
              <w:t>Rainbow Trout</w:t>
            </w:r>
          </w:p>
        </w:tc>
        <w:tc>
          <w:tcPr>
            <w:tcW w:w="597" w:type="dxa"/>
            <w:textDirection w:val="btLr"/>
            <w:vAlign w:val="center"/>
          </w:tcPr>
          <w:p w:rsidR="00DD350A" w:rsidRPr="00DD350A" w:rsidRDefault="00DD350A" w:rsidP="00DD350A">
            <w:pPr>
              <w:jc w:val="center"/>
              <w:rPr>
                <w:b/>
                <w:sz w:val="16"/>
              </w:rPr>
            </w:pPr>
            <w:r w:rsidRPr="00DD350A">
              <w:rPr>
                <w:b/>
                <w:sz w:val="16"/>
              </w:rPr>
              <w:t xml:space="preserve">Brown </w:t>
            </w:r>
          </w:p>
          <w:p w:rsidR="00DD350A" w:rsidRPr="00DD350A" w:rsidRDefault="00DD350A" w:rsidP="00DD350A">
            <w:pPr>
              <w:jc w:val="center"/>
              <w:rPr>
                <w:b/>
                <w:sz w:val="16"/>
                <w:highlight w:val="yellow"/>
              </w:rPr>
            </w:pPr>
            <w:r w:rsidRPr="00DD350A">
              <w:rPr>
                <w:b/>
                <w:sz w:val="16"/>
              </w:rPr>
              <w:t>Trout</w:t>
            </w:r>
          </w:p>
        </w:tc>
        <w:tc>
          <w:tcPr>
            <w:tcW w:w="597" w:type="dxa"/>
            <w:shd w:val="clear" w:color="auto" w:fill="auto"/>
            <w:noWrap/>
            <w:textDirection w:val="btLr"/>
            <w:vAlign w:val="center"/>
          </w:tcPr>
          <w:p w:rsidR="00DD350A" w:rsidRPr="00DD350A" w:rsidRDefault="00DD350A" w:rsidP="00DD350A">
            <w:pPr>
              <w:jc w:val="center"/>
              <w:rPr>
                <w:b/>
                <w:sz w:val="16"/>
              </w:rPr>
            </w:pPr>
            <w:r w:rsidRPr="00DD350A">
              <w:rPr>
                <w:b/>
                <w:sz w:val="16"/>
              </w:rPr>
              <w:t>Pikeminnow</w:t>
            </w:r>
          </w:p>
          <w:p w:rsidR="00DD350A" w:rsidRPr="00DD350A" w:rsidRDefault="00DD350A" w:rsidP="00DD350A">
            <w:pPr>
              <w:jc w:val="center"/>
              <w:rPr>
                <w:b/>
                <w:sz w:val="16"/>
                <w:vertAlign w:val="superscript"/>
              </w:rPr>
            </w:pPr>
            <w:r w:rsidRPr="00DD350A">
              <w:rPr>
                <w:b/>
                <w:sz w:val="16"/>
              </w:rPr>
              <w:t>Hardhead</w:t>
            </w:r>
            <w:r w:rsidRPr="00DD350A">
              <w:rPr>
                <w:b/>
                <w:sz w:val="16"/>
                <w:vertAlign w:val="superscript"/>
              </w:rPr>
              <w:t>1</w:t>
            </w:r>
          </w:p>
        </w:tc>
        <w:tc>
          <w:tcPr>
            <w:tcW w:w="597" w:type="dxa"/>
            <w:shd w:val="clear" w:color="auto" w:fill="auto"/>
            <w:noWrap/>
            <w:textDirection w:val="btLr"/>
            <w:vAlign w:val="center"/>
          </w:tcPr>
          <w:p w:rsidR="00DD350A" w:rsidRPr="00DD350A" w:rsidRDefault="00DD350A" w:rsidP="00DD350A">
            <w:pPr>
              <w:jc w:val="center"/>
              <w:rPr>
                <w:b/>
                <w:sz w:val="16"/>
              </w:rPr>
            </w:pPr>
            <w:r w:rsidRPr="00DD350A">
              <w:rPr>
                <w:b/>
                <w:sz w:val="16"/>
              </w:rPr>
              <w:t>Pikeminnow</w:t>
            </w:r>
          </w:p>
        </w:tc>
        <w:tc>
          <w:tcPr>
            <w:tcW w:w="597" w:type="dxa"/>
            <w:shd w:val="clear" w:color="auto" w:fill="auto"/>
            <w:noWrap/>
            <w:textDirection w:val="btLr"/>
            <w:vAlign w:val="center"/>
          </w:tcPr>
          <w:p w:rsidR="00DD350A" w:rsidRPr="00DD350A" w:rsidRDefault="00DD350A" w:rsidP="00DD350A">
            <w:pPr>
              <w:jc w:val="center"/>
              <w:rPr>
                <w:b/>
                <w:sz w:val="16"/>
              </w:rPr>
            </w:pPr>
            <w:r w:rsidRPr="00DD350A">
              <w:rPr>
                <w:b/>
                <w:sz w:val="16"/>
              </w:rPr>
              <w:t>Hardhead</w:t>
            </w:r>
          </w:p>
        </w:tc>
        <w:tc>
          <w:tcPr>
            <w:tcW w:w="597" w:type="dxa"/>
            <w:shd w:val="clear" w:color="auto" w:fill="auto"/>
            <w:noWrap/>
            <w:textDirection w:val="btLr"/>
            <w:vAlign w:val="center"/>
          </w:tcPr>
          <w:p w:rsidR="00DD350A" w:rsidRPr="00DD350A" w:rsidRDefault="00DD350A" w:rsidP="00DD350A">
            <w:pPr>
              <w:jc w:val="center"/>
              <w:rPr>
                <w:b/>
                <w:sz w:val="16"/>
              </w:rPr>
            </w:pPr>
            <w:r w:rsidRPr="00DD350A">
              <w:rPr>
                <w:b/>
                <w:sz w:val="16"/>
              </w:rPr>
              <w:t>Suckers</w:t>
            </w:r>
          </w:p>
        </w:tc>
        <w:tc>
          <w:tcPr>
            <w:tcW w:w="597" w:type="dxa"/>
            <w:textDirection w:val="btLr"/>
            <w:vAlign w:val="center"/>
          </w:tcPr>
          <w:p w:rsidR="00DD350A" w:rsidRPr="00DD350A" w:rsidRDefault="00DD350A" w:rsidP="00DD350A">
            <w:pPr>
              <w:jc w:val="center"/>
              <w:rPr>
                <w:b/>
                <w:sz w:val="16"/>
              </w:rPr>
            </w:pPr>
            <w:r w:rsidRPr="00DD350A">
              <w:rPr>
                <w:b/>
                <w:sz w:val="16"/>
              </w:rPr>
              <w:t>Smallmouth Bass</w:t>
            </w:r>
          </w:p>
        </w:tc>
        <w:tc>
          <w:tcPr>
            <w:tcW w:w="597" w:type="dxa"/>
            <w:shd w:val="clear" w:color="auto" w:fill="auto"/>
            <w:noWrap/>
            <w:textDirection w:val="btLr"/>
            <w:vAlign w:val="center"/>
          </w:tcPr>
          <w:p w:rsidR="00DD350A" w:rsidRPr="00DD350A" w:rsidRDefault="00DD350A" w:rsidP="00DD350A">
            <w:pPr>
              <w:jc w:val="center"/>
              <w:rPr>
                <w:b/>
                <w:sz w:val="16"/>
              </w:rPr>
            </w:pPr>
            <w:r w:rsidRPr="00DD350A">
              <w:rPr>
                <w:b/>
                <w:sz w:val="16"/>
              </w:rPr>
              <w:t xml:space="preserve">Rainbow </w:t>
            </w:r>
          </w:p>
          <w:p w:rsidR="00DD350A" w:rsidRPr="00DD350A" w:rsidRDefault="00DD350A" w:rsidP="00DD350A">
            <w:pPr>
              <w:jc w:val="center"/>
              <w:rPr>
                <w:b/>
                <w:sz w:val="16"/>
              </w:rPr>
            </w:pPr>
            <w:r w:rsidRPr="00DD350A">
              <w:rPr>
                <w:b/>
                <w:sz w:val="16"/>
              </w:rPr>
              <w:t>(</w:t>
            </w:r>
            <w:smartTag w:uri="urn:schemas-microsoft-com:office:smarttags" w:element="Street">
              <w:smartTag w:uri="urn:schemas-microsoft-com:office:smarttags" w:element="address">
                <w:r w:rsidRPr="00DD350A">
                  <w:rPr>
                    <w:b/>
                    <w:sz w:val="16"/>
                  </w:rPr>
                  <w:t>Fry Lane</w:t>
                </w:r>
              </w:smartTag>
            </w:smartTag>
            <w:r w:rsidRPr="00DD350A">
              <w:rPr>
                <w:b/>
                <w:sz w:val="16"/>
              </w:rPr>
              <w:t>)</w:t>
            </w:r>
          </w:p>
        </w:tc>
        <w:tc>
          <w:tcPr>
            <w:tcW w:w="597" w:type="dxa"/>
            <w:shd w:val="clear" w:color="auto" w:fill="auto"/>
            <w:noWrap/>
            <w:textDirection w:val="btLr"/>
            <w:vAlign w:val="center"/>
          </w:tcPr>
          <w:p w:rsidR="00DD350A" w:rsidRPr="00DD350A" w:rsidRDefault="00DD350A" w:rsidP="00DD350A">
            <w:pPr>
              <w:jc w:val="center"/>
              <w:rPr>
                <w:b/>
                <w:sz w:val="16"/>
              </w:rPr>
            </w:pPr>
            <w:r w:rsidRPr="00DD350A">
              <w:rPr>
                <w:b/>
                <w:sz w:val="16"/>
              </w:rPr>
              <w:t>Non-game (</w:t>
            </w:r>
            <w:smartTag w:uri="urn:schemas-microsoft-com:office:smarttags" w:element="Street">
              <w:smartTag w:uri="urn:schemas-microsoft-com:office:smarttags" w:element="address">
                <w:r w:rsidRPr="00DD350A">
                  <w:rPr>
                    <w:b/>
                    <w:sz w:val="16"/>
                  </w:rPr>
                  <w:t>Fry Lane</w:t>
                </w:r>
              </w:smartTag>
            </w:smartTag>
            <w:r w:rsidRPr="00DD350A">
              <w:rPr>
                <w:b/>
                <w:sz w:val="16"/>
              </w:rPr>
              <w:t>)</w:t>
            </w:r>
          </w:p>
        </w:tc>
      </w:tr>
      <w:tr w:rsidR="00DD350A" w:rsidRPr="009F5B91">
        <w:trPr>
          <w:trHeight w:val="20"/>
          <w:jc w:val="center"/>
        </w:trPr>
        <w:tc>
          <w:tcPr>
            <w:tcW w:w="1331" w:type="dxa"/>
            <w:shd w:val="clear" w:color="auto" w:fill="auto"/>
            <w:noWrap/>
            <w:vAlign w:val="center"/>
          </w:tcPr>
          <w:p w:rsidR="00DD350A" w:rsidRPr="009F5B91" w:rsidRDefault="00DD350A" w:rsidP="00DD350A">
            <w:pPr>
              <w:jc w:val="center"/>
              <w:rPr>
                <w:sz w:val="16"/>
              </w:rPr>
            </w:pPr>
            <w:r w:rsidRPr="009F5B91">
              <w:rPr>
                <w:sz w:val="16"/>
              </w:rPr>
              <w:t>0.0</w:t>
            </w:r>
          </w:p>
        </w:tc>
        <w:tc>
          <w:tcPr>
            <w:tcW w:w="1324" w:type="dxa"/>
            <w:shd w:val="clear" w:color="auto" w:fill="auto"/>
            <w:noWrap/>
            <w:vAlign w:val="center"/>
          </w:tcPr>
          <w:p w:rsidR="00DD350A" w:rsidRPr="009F5B91" w:rsidRDefault="00721DDF" w:rsidP="00611F93">
            <w:pPr>
              <w:jc w:val="center"/>
              <w:rPr>
                <w:sz w:val="16"/>
              </w:rPr>
            </w:pPr>
            <w:r>
              <w:rPr>
                <w:sz w:val="16"/>
              </w:rPr>
              <w:t>--</w:t>
            </w:r>
          </w:p>
        </w:tc>
        <w:tc>
          <w:tcPr>
            <w:tcW w:w="1346" w:type="dxa"/>
            <w:shd w:val="clear" w:color="auto" w:fill="auto"/>
            <w:noWrap/>
            <w:vAlign w:val="center"/>
          </w:tcPr>
          <w:p w:rsidR="00DD350A" w:rsidRPr="009F5B91" w:rsidRDefault="00721DDF" w:rsidP="00611F93">
            <w:pPr>
              <w:jc w:val="center"/>
              <w:rPr>
                <w:sz w:val="16"/>
              </w:rPr>
            </w:pPr>
            <w:r>
              <w:rPr>
                <w:sz w:val="16"/>
              </w:rPr>
              <w:t>--</w:t>
            </w:r>
          </w:p>
        </w:tc>
        <w:tc>
          <w:tcPr>
            <w:tcW w:w="596" w:type="dxa"/>
            <w:shd w:val="clear" w:color="auto" w:fill="auto"/>
            <w:noWrap/>
            <w:vAlign w:val="center"/>
          </w:tcPr>
          <w:p w:rsidR="00DD350A" w:rsidRPr="009F5B91" w:rsidRDefault="00721DDF" w:rsidP="00611F93">
            <w:pPr>
              <w:jc w:val="center"/>
              <w:rPr>
                <w:sz w:val="16"/>
              </w:rPr>
            </w:pPr>
            <w:r>
              <w:rPr>
                <w:sz w:val="16"/>
              </w:rPr>
              <w:t>--</w:t>
            </w:r>
          </w:p>
        </w:tc>
        <w:tc>
          <w:tcPr>
            <w:tcW w:w="597" w:type="dxa"/>
            <w:vAlign w:val="center"/>
          </w:tcPr>
          <w:p w:rsidR="00DD350A" w:rsidRPr="009F5B91" w:rsidRDefault="00721DDF" w:rsidP="00611F93">
            <w:pPr>
              <w:jc w:val="center"/>
              <w:rPr>
                <w:sz w:val="16"/>
              </w:rPr>
            </w:pPr>
            <w:r>
              <w:rPr>
                <w:sz w:val="16"/>
              </w:rPr>
              <w:t>--</w:t>
            </w:r>
          </w:p>
        </w:tc>
        <w:tc>
          <w:tcPr>
            <w:tcW w:w="597" w:type="dxa"/>
            <w:shd w:val="clear" w:color="auto" w:fill="auto"/>
            <w:noWrap/>
            <w:vAlign w:val="center"/>
          </w:tcPr>
          <w:p w:rsidR="00DD350A" w:rsidRPr="009F5B91" w:rsidRDefault="00721DDF" w:rsidP="00611F93">
            <w:pPr>
              <w:jc w:val="center"/>
              <w:rPr>
                <w:sz w:val="16"/>
              </w:rPr>
            </w:pPr>
            <w:r>
              <w:rPr>
                <w:sz w:val="16"/>
              </w:rPr>
              <w:t>--</w:t>
            </w:r>
          </w:p>
        </w:tc>
        <w:tc>
          <w:tcPr>
            <w:tcW w:w="597" w:type="dxa"/>
            <w:shd w:val="clear" w:color="auto" w:fill="auto"/>
            <w:noWrap/>
            <w:vAlign w:val="center"/>
          </w:tcPr>
          <w:p w:rsidR="00DD350A" w:rsidRPr="009F5B91" w:rsidRDefault="00611F93" w:rsidP="00DD350A">
            <w:pPr>
              <w:jc w:val="center"/>
              <w:rPr>
                <w:sz w:val="16"/>
              </w:rPr>
            </w:pPr>
            <w:r>
              <w:rPr>
                <w:sz w:val="16"/>
              </w:rPr>
              <w:t>-</w:t>
            </w:r>
            <w:r w:rsidR="00721DDF">
              <w:rPr>
                <w:sz w:val="16"/>
              </w:rPr>
              <w:t>-</w:t>
            </w:r>
          </w:p>
        </w:tc>
        <w:tc>
          <w:tcPr>
            <w:tcW w:w="597" w:type="dxa"/>
            <w:shd w:val="clear" w:color="auto" w:fill="auto"/>
            <w:noWrap/>
            <w:vAlign w:val="center"/>
          </w:tcPr>
          <w:p w:rsidR="00DD350A" w:rsidRPr="009F5B91" w:rsidRDefault="00721DDF" w:rsidP="00DD350A">
            <w:pPr>
              <w:jc w:val="center"/>
              <w:rPr>
                <w:sz w:val="16"/>
              </w:rPr>
            </w:pPr>
            <w:r>
              <w:rPr>
                <w:sz w:val="16"/>
              </w:rPr>
              <w:t>--</w:t>
            </w:r>
          </w:p>
        </w:tc>
        <w:tc>
          <w:tcPr>
            <w:tcW w:w="597" w:type="dxa"/>
            <w:shd w:val="clear" w:color="auto" w:fill="auto"/>
            <w:noWrap/>
            <w:vAlign w:val="center"/>
          </w:tcPr>
          <w:p w:rsidR="00DD350A" w:rsidRPr="009F5B91" w:rsidRDefault="00721DDF" w:rsidP="00DD350A">
            <w:pPr>
              <w:jc w:val="center"/>
              <w:rPr>
                <w:sz w:val="16"/>
              </w:rPr>
            </w:pPr>
            <w:r>
              <w:rPr>
                <w:sz w:val="16"/>
              </w:rPr>
              <w:t>--</w:t>
            </w:r>
          </w:p>
        </w:tc>
        <w:tc>
          <w:tcPr>
            <w:tcW w:w="597" w:type="dxa"/>
            <w:vAlign w:val="center"/>
          </w:tcPr>
          <w:p w:rsidR="00DD350A" w:rsidRPr="009F5B91" w:rsidRDefault="00721DDF" w:rsidP="00DD350A">
            <w:pPr>
              <w:jc w:val="center"/>
              <w:rPr>
                <w:sz w:val="16"/>
              </w:rPr>
            </w:pPr>
            <w:r>
              <w:rPr>
                <w:sz w:val="16"/>
              </w:rPr>
              <w:t>--</w:t>
            </w:r>
          </w:p>
        </w:tc>
        <w:tc>
          <w:tcPr>
            <w:tcW w:w="597" w:type="dxa"/>
            <w:shd w:val="clear" w:color="auto" w:fill="auto"/>
            <w:noWrap/>
            <w:vAlign w:val="center"/>
          </w:tcPr>
          <w:p w:rsidR="00DD350A" w:rsidRPr="009F5B91" w:rsidRDefault="00721DDF" w:rsidP="00DD350A">
            <w:pPr>
              <w:jc w:val="center"/>
              <w:rPr>
                <w:sz w:val="16"/>
              </w:rPr>
            </w:pPr>
            <w:r>
              <w:rPr>
                <w:sz w:val="16"/>
              </w:rPr>
              <w:t>--</w:t>
            </w:r>
          </w:p>
        </w:tc>
        <w:tc>
          <w:tcPr>
            <w:tcW w:w="597" w:type="dxa"/>
            <w:shd w:val="clear" w:color="auto" w:fill="auto"/>
            <w:noWrap/>
            <w:vAlign w:val="center"/>
          </w:tcPr>
          <w:p w:rsidR="00DD350A" w:rsidRPr="009F5B91" w:rsidRDefault="00721DDF" w:rsidP="00DD350A">
            <w:pPr>
              <w:jc w:val="center"/>
              <w:rPr>
                <w:sz w:val="16"/>
              </w:rPr>
            </w:pPr>
            <w:r>
              <w:rPr>
                <w:sz w:val="16"/>
              </w:rPr>
              <w:t>--</w:t>
            </w:r>
          </w:p>
        </w:tc>
      </w:tr>
      <w:tr w:rsidR="00DD350A" w:rsidRPr="009F5B91">
        <w:trPr>
          <w:trHeight w:val="20"/>
          <w:jc w:val="center"/>
        </w:trPr>
        <w:tc>
          <w:tcPr>
            <w:tcW w:w="1331" w:type="dxa"/>
            <w:shd w:val="clear" w:color="auto" w:fill="auto"/>
            <w:noWrap/>
            <w:vAlign w:val="center"/>
          </w:tcPr>
          <w:p w:rsidR="00DD350A" w:rsidRPr="009F5B91" w:rsidRDefault="00DD350A" w:rsidP="00DD350A">
            <w:pPr>
              <w:jc w:val="center"/>
              <w:rPr>
                <w:sz w:val="16"/>
              </w:rPr>
            </w:pPr>
            <w:r w:rsidRPr="009F5B91">
              <w:rPr>
                <w:sz w:val="16"/>
              </w:rPr>
              <w:t>0.1</w:t>
            </w:r>
          </w:p>
        </w:tc>
        <w:tc>
          <w:tcPr>
            <w:tcW w:w="1324" w:type="dxa"/>
            <w:shd w:val="clear" w:color="auto" w:fill="auto"/>
            <w:noWrap/>
            <w:vAlign w:val="center"/>
          </w:tcPr>
          <w:p w:rsidR="00DD350A" w:rsidRPr="009F5B91" w:rsidRDefault="00721DDF" w:rsidP="00611F93">
            <w:pPr>
              <w:jc w:val="center"/>
              <w:rPr>
                <w:sz w:val="16"/>
              </w:rPr>
            </w:pPr>
            <w:r>
              <w:rPr>
                <w:sz w:val="16"/>
              </w:rPr>
              <w:t>--</w:t>
            </w:r>
          </w:p>
        </w:tc>
        <w:tc>
          <w:tcPr>
            <w:tcW w:w="1346" w:type="dxa"/>
            <w:shd w:val="clear" w:color="auto" w:fill="auto"/>
            <w:noWrap/>
            <w:vAlign w:val="center"/>
          </w:tcPr>
          <w:p w:rsidR="00DD350A" w:rsidRPr="009F5B91" w:rsidRDefault="00DD350A" w:rsidP="00DD350A">
            <w:pPr>
              <w:jc w:val="center"/>
              <w:rPr>
                <w:sz w:val="16"/>
              </w:rPr>
            </w:pPr>
            <w:r w:rsidRPr="009F5B91">
              <w:rPr>
                <w:sz w:val="16"/>
              </w:rPr>
              <w:t>23.1</w:t>
            </w:r>
            <w:r w:rsidR="0092569A">
              <w:rPr>
                <w:sz w:val="16"/>
              </w:rPr>
              <w:t>°</w:t>
            </w:r>
          </w:p>
        </w:tc>
        <w:tc>
          <w:tcPr>
            <w:tcW w:w="596" w:type="dxa"/>
            <w:shd w:val="clear" w:color="auto" w:fill="auto"/>
            <w:noWrap/>
            <w:vAlign w:val="center"/>
          </w:tcPr>
          <w:p w:rsidR="00DD350A" w:rsidRPr="009F5B91" w:rsidRDefault="00DD350A" w:rsidP="00DD350A">
            <w:pPr>
              <w:jc w:val="center"/>
              <w:rPr>
                <w:sz w:val="16"/>
              </w:rPr>
            </w:pPr>
            <w:r w:rsidRPr="009F5B91">
              <w:rPr>
                <w:sz w:val="16"/>
              </w:rPr>
              <w:t>●</w:t>
            </w:r>
          </w:p>
        </w:tc>
        <w:tc>
          <w:tcPr>
            <w:tcW w:w="597" w:type="dxa"/>
            <w:vAlign w:val="center"/>
          </w:tcPr>
          <w:p w:rsidR="00DD350A" w:rsidRPr="009F5B91" w:rsidRDefault="00721DDF" w:rsidP="00611F93">
            <w:pPr>
              <w:jc w:val="center"/>
              <w:rPr>
                <w:sz w:val="16"/>
              </w:rPr>
            </w:pPr>
            <w:r>
              <w:rPr>
                <w:sz w:val="16"/>
              </w:rPr>
              <w:t>--</w:t>
            </w:r>
          </w:p>
        </w:tc>
        <w:tc>
          <w:tcPr>
            <w:tcW w:w="597" w:type="dxa"/>
            <w:shd w:val="clear" w:color="auto" w:fill="auto"/>
            <w:noWrap/>
            <w:vAlign w:val="center"/>
          </w:tcPr>
          <w:p w:rsidR="00DD350A" w:rsidRPr="009F5B91" w:rsidRDefault="00721DDF" w:rsidP="00611F93">
            <w:pPr>
              <w:jc w:val="center"/>
              <w:rPr>
                <w:sz w:val="16"/>
              </w:rPr>
            </w:pPr>
            <w:r>
              <w:rPr>
                <w:sz w:val="16"/>
              </w:rPr>
              <w:t>--</w:t>
            </w:r>
          </w:p>
        </w:tc>
        <w:tc>
          <w:tcPr>
            <w:tcW w:w="597" w:type="dxa"/>
            <w:shd w:val="clear" w:color="auto" w:fill="auto"/>
            <w:noWrap/>
            <w:vAlign w:val="center"/>
          </w:tcPr>
          <w:p w:rsidR="00DD350A" w:rsidRPr="009F5B91" w:rsidRDefault="00DD350A" w:rsidP="00DD350A">
            <w:pPr>
              <w:jc w:val="center"/>
              <w:rPr>
                <w:sz w:val="16"/>
              </w:rPr>
            </w:pPr>
            <w:r w:rsidRPr="009F5B91">
              <w:rPr>
                <w:sz w:val="16"/>
              </w:rPr>
              <w:t>●</w:t>
            </w:r>
          </w:p>
        </w:tc>
        <w:tc>
          <w:tcPr>
            <w:tcW w:w="597" w:type="dxa"/>
            <w:shd w:val="clear" w:color="auto" w:fill="auto"/>
            <w:noWrap/>
            <w:vAlign w:val="center"/>
          </w:tcPr>
          <w:p w:rsidR="00DD350A" w:rsidRPr="009F5B91" w:rsidRDefault="00721DDF" w:rsidP="00611F93">
            <w:pPr>
              <w:jc w:val="center"/>
              <w:rPr>
                <w:sz w:val="16"/>
              </w:rPr>
            </w:pPr>
            <w:r>
              <w:rPr>
                <w:sz w:val="16"/>
              </w:rPr>
              <w:t>--</w:t>
            </w:r>
          </w:p>
        </w:tc>
        <w:tc>
          <w:tcPr>
            <w:tcW w:w="597" w:type="dxa"/>
            <w:shd w:val="clear" w:color="auto" w:fill="auto"/>
            <w:noWrap/>
            <w:vAlign w:val="center"/>
          </w:tcPr>
          <w:p w:rsidR="00DD350A" w:rsidRPr="009F5B91" w:rsidRDefault="00721DDF" w:rsidP="00611F93">
            <w:pPr>
              <w:jc w:val="center"/>
              <w:rPr>
                <w:sz w:val="16"/>
              </w:rPr>
            </w:pPr>
            <w:r>
              <w:rPr>
                <w:sz w:val="16"/>
              </w:rPr>
              <w:t>--</w:t>
            </w:r>
          </w:p>
        </w:tc>
        <w:tc>
          <w:tcPr>
            <w:tcW w:w="597" w:type="dxa"/>
            <w:vAlign w:val="center"/>
          </w:tcPr>
          <w:p w:rsidR="00DD350A" w:rsidRPr="009F5B91" w:rsidRDefault="00DD350A" w:rsidP="00DD350A">
            <w:pPr>
              <w:jc w:val="center"/>
              <w:rPr>
                <w:sz w:val="16"/>
              </w:rPr>
            </w:pPr>
            <w:r w:rsidRPr="009F5B91">
              <w:rPr>
                <w:sz w:val="16"/>
              </w:rPr>
              <w:t>●</w:t>
            </w:r>
          </w:p>
        </w:tc>
        <w:tc>
          <w:tcPr>
            <w:tcW w:w="597" w:type="dxa"/>
            <w:shd w:val="clear" w:color="auto" w:fill="auto"/>
            <w:noWrap/>
            <w:vAlign w:val="center"/>
          </w:tcPr>
          <w:p w:rsidR="00DD350A" w:rsidRPr="009F5B91" w:rsidRDefault="00721DDF" w:rsidP="00611F93">
            <w:pPr>
              <w:jc w:val="center"/>
              <w:rPr>
                <w:sz w:val="16"/>
              </w:rPr>
            </w:pPr>
            <w:r>
              <w:rPr>
                <w:sz w:val="16"/>
              </w:rPr>
              <w:t>--</w:t>
            </w:r>
          </w:p>
        </w:tc>
        <w:tc>
          <w:tcPr>
            <w:tcW w:w="597" w:type="dxa"/>
            <w:shd w:val="clear" w:color="auto" w:fill="auto"/>
            <w:noWrap/>
            <w:vAlign w:val="center"/>
          </w:tcPr>
          <w:p w:rsidR="00DD350A" w:rsidRPr="009F5B91" w:rsidRDefault="00721DDF" w:rsidP="00DD350A">
            <w:pPr>
              <w:jc w:val="center"/>
              <w:rPr>
                <w:sz w:val="16"/>
              </w:rPr>
            </w:pPr>
            <w:r>
              <w:rPr>
                <w:sz w:val="16"/>
              </w:rPr>
              <w:t>--</w:t>
            </w:r>
          </w:p>
        </w:tc>
      </w:tr>
      <w:tr w:rsidR="00DD350A" w:rsidRPr="009F5B91">
        <w:trPr>
          <w:trHeight w:val="20"/>
          <w:jc w:val="center"/>
        </w:trPr>
        <w:tc>
          <w:tcPr>
            <w:tcW w:w="1331" w:type="dxa"/>
            <w:shd w:val="clear" w:color="auto" w:fill="auto"/>
            <w:noWrap/>
            <w:vAlign w:val="center"/>
          </w:tcPr>
          <w:p w:rsidR="00DD350A" w:rsidRPr="009F5B91" w:rsidRDefault="00DD350A" w:rsidP="00DD350A">
            <w:pPr>
              <w:jc w:val="center"/>
              <w:rPr>
                <w:sz w:val="16"/>
              </w:rPr>
            </w:pPr>
            <w:r w:rsidRPr="009F5B91">
              <w:rPr>
                <w:sz w:val="16"/>
              </w:rPr>
              <w:t>1.8</w:t>
            </w:r>
          </w:p>
        </w:tc>
        <w:tc>
          <w:tcPr>
            <w:tcW w:w="1324" w:type="dxa"/>
            <w:shd w:val="clear" w:color="auto" w:fill="auto"/>
            <w:noWrap/>
            <w:vAlign w:val="center"/>
          </w:tcPr>
          <w:p w:rsidR="00DD350A" w:rsidRPr="009F5B91" w:rsidRDefault="00DD350A" w:rsidP="00DD350A">
            <w:pPr>
              <w:jc w:val="center"/>
              <w:rPr>
                <w:sz w:val="16"/>
              </w:rPr>
            </w:pPr>
            <w:r w:rsidRPr="009F5B91">
              <w:rPr>
                <w:sz w:val="16"/>
              </w:rPr>
              <w:t>Yellowjacket Creek</w:t>
            </w:r>
          </w:p>
        </w:tc>
        <w:tc>
          <w:tcPr>
            <w:tcW w:w="1346" w:type="dxa"/>
            <w:shd w:val="clear" w:color="auto" w:fill="auto"/>
            <w:noWrap/>
            <w:vAlign w:val="center"/>
          </w:tcPr>
          <w:p w:rsidR="00DD350A" w:rsidRPr="009F5B91" w:rsidRDefault="00721DDF" w:rsidP="00611F93">
            <w:pPr>
              <w:jc w:val="center"/>
              <w:rPr>
                <w:sz w:val="16"/>
              </w:rPr>
            </w:pPr>
            <w:r>
              <w:rPr>
                <w:sz w:val="16"/>
              </w:rPr>
              <w:t>--</w:t>
            </w:r>
          </w:p>
        </w:tc>
        <w:tc>
          <w:tcPr>
            <w:tcW w:w="596" w:type="dxa"/>
            <w:shd w:val="clear" w:color="auto" w:fill="auto"/>
            <w:noWrap/>
            <w:vAlign w:val="center"/>
          </w:tcPr>
          <w:p w:rsidR="00DD350A" w:rsidRPr="009F5B91" w:rsidRDefault="00721DDF" w:rsidP="00611F93">
            <w:pPr>
              <w:jc w:val="center"/>
              <w:rPr>
                <w:sz w:val="16"/>
              </w:rPr>
            </w:pPr>
            <w:r>
              <w:rPr>
                <w:sz w:val="16"/>
              </w:rPr>
              <w:t>--</w:t>
            </w:r>
          </w:p>
        </w:tc>
        <w:tc>
          <w:tcPr>
            <w:tcW w:w="597" w:type="dxa"/>
            <w:vAlign w:val="center"/>
          </w:tcPr>
          <w:p w:rsidR="00DD350A" w:rsidRPr="009F5B91" w:rsidRDefault="00721DDF" w:rsidP="00611F93">
            <w:pPr>
              <w:jc w:val="center"/>
              <w:rPr>
                <w:sz w:val="16"/>
              </w:rPr>
            </w:pPr>
            <w:r>
              <w:rPr>
                <w:sz w:val="16"/>
              </w:rPr>
              <w:t>--</w:t>
            </w:r>
          </w:p>
        </w:tc>
        <w:tc>
          <w:tcPr>
            <w:tcW w:w="597" w:type="dxa"/>
            <w:shd w:val="clear" w:color="auto" w:fill="auto"/>
            <w:noWrap/>
            <w:vAlign w:val="center"/>
          </w:tcPr>
          <w:p w:rsidR="00DD350A" w:rsidRPr="009F5B91" w:rsidRDefault="00721DDF" w:rsidP="00611F93">
            <w:pPr>
              <w:jc w:val="center"/>
              <w:rPr>
                <w:sz w:val="16"/>
              </w:rPr>
            </w:pPr>
            <w:r>
              <w:rPr>
                <w:sz w:val="16"/>
              </w:rPr>
              <w:t>--</w:t>
            </w:r>
          </w:p>
        </w:tc>
        <w:tc>
          <w:tcPr>
            <w:tcW w:w="597" w:type="dxa"/>
            <w:shd w:val="clear" w:color="auto" w:fill="auto"/>
            <w:noWrap/>
            <w:vAlign w:val="center"/>
          </w:tcPr>
          <w:p w:rsidR="00DD350A" w:rsidRPr="009F5B91" w:rsidRDefault="00721DDF" w:rsidP="00611F93">
            <w:pPr>
              <w:jc w:val="center"/>
              <w:rPr>
                <w:sz w:val="16"/>
              </w:rPr>
            </w:pPr>
            <w:r>
              <w:rPr>
                <w:sz w:val="16"/>
              </w:rPr>
              <w:t>--</w:t>
            </w:r>
          </w:p>
        </w:tc>
        <w:tc>
          <w:tcPr>
            <w:tcW w:w="597" w:type="dxa"/>
            <w:shd w:val="clear" w:color="auto" w:fill="auto"/>
            <w:noWrap/>
            <w:vAlign w:val="center"/>
          </w:tcPr>
          <w:p w:rsidR="00DD350A" w:rsidRPr="009F5B91" w:rsidRDefault="00721DDF" w:rsidP="00611F93">
            <w:pPr>
              <w:jc w:val="center"/>
              <w:rPr>
                <w:sz w:val="16"/>
              </w:rPr>
            </w:pPr>
            <w:r>
              <w:rPr>
                <w:sz w:val="16"/>
              </w:rPr>
              <w:t>--</w:t>
            </w:r>
          </w:p>
        </w:tc>
        <w:tc>
          <w:tcPr>
            <w:tcW w:w="597" w:type="dxa"/>
            <w:shd w:val="clear" w:color="auto" w:fill="auto"/>
            <w:noWrap/>
            <w:vAlign w:val="center"/>
          </w:tcPr>
          <w:p w:rsidR="00DD350A" w:rsidRPr="009F5B91" w:rsidRDefault="00721DDF" w:rsidP="00611F93">
            <w:pPr>
              <w:jc w:val="center"/>
              <w:rPr>
                <w:sz w:val="16"/>
              </w:rPr>
            </w:pPr>
            <w:r>
              <w:rPr>
                <w:sz w:val="16"/>
              </w:rPr>
              <w:t>--</w:t>
            </w:r>
          </w:p>
        </w:tc>
        <w:tc>
          <w:tcPr>
            <w:tcW w:w="597" w:type="dxa"/>
            <w:vAlign w:val="center"/>
          </w:tcPr>
          <w:p w:rsidR="00DD350A" w:rsidRPr="009F5B91" w:rsidRDefault="00721DDF" w:rsidP="00611F93">
            <w:pPr>
              <w:jc w:val="center"/>
              <w:rPr>
                <w:sz w:val="16"/>
              </w:rPr>
            </w:pPr>
            <w:r>
              <w:rPr>
                <w:sz w:val="16"/>
              </w:rPr>
              <w:t>--</w:t>
            </w:r>
          </w:p>
        </w:tc>
        <w:tc>
          <w:tcPr>
            <w:tcW w:w="597" w:type="dxa"/>
            <w:shd w:val="clear" w:color="auto" w:fill="auto"/>
            <w:noWrap/>
            <w:vAlign w:val="center"/>
          </w:tcPr>
          <w:p w:rsidR="00DD350A" w:rsidRPr="009F5B91" w:rsidRDefault="00721DDF" w:rsidP="00611F93">
            <w:pPr>
              <w:jc w:val="center"/>
              <w:rPr>
                <w:sz w:val="16"/>
              </w:rPr>
            </w:pPr>
            <w:r>
              <w:rPr>
                <w:sz w:val="16"/>
              </w:rPr>
              <w:t>--</w:t>
            </w:r>
          </w:p>
        </w:tc>
        <w:tc>
          <w:tcPr>
            <w:tcW w:w="597" w:type="dxa"/>
            <w:shd w:val="clear" w:color="auto" w:fill="auto"/>
            <w:noWrap/>
            <w:vAlign w:val="center"/>
          </w:tcPr>
          <w:p w:rsidR="00DD350A" w:rsidRPr="009F5B91" w:rsidRDefault="00721DDF" w:rsidP="00DD350A">
            <w:pPr>
              <w:jc w:val="center"/>
              <w:rPr>
                <w:sz w:val="16"/>
              </w:rPr>
            </w:pPr>
            <w:r>
              <w:rPr>
                <w:sz w:val="16"/>
              </w:rPr>
              <w:t>--</w:t>
            </w:r>
          </w:p>
        </w:tc>
      </w:tr>
      <w:tr w:rsidR="00DD350A" w:rsidRPr="009F5B91">
        <w:trPr>
          <w:trHeight w:val="20"/>
          <w:jc w:val="center"/>
        </w:trPr>
        <w:tc>
          <w:tcPr>
            <w:tcW w:w="1331" w:type="dxa"/>
            <w:shd w:val="clear" w:color="auto" w:fill="auto"/>
            <w:noWrap/>
            <w:vAlign w:val="center"/>
          </w:tcPr>
          <w:p w:rsidR="00DD350A" w:rsidRPr="009F5B91" w:rsidRDefault="00DD350A" w:rsidP="00DD350A">
            <w:pPr>
              <w:jc w:val="center"/>
              <w:rPr>
                <w:sz w:val="16"/>
              </w:rPr>
            </w:pPr>
            <w:r w:rsidRPr="009F5B91">
              <w:rPr>
                <w:sz w:val="16"/>
              </w:rPr>
              <w:t>2.6</w:t>
            </w:r>
          </w:p>
        </w:tc>
        <w:tc>
          <w:tcPr>
            <w:tcW w:w="1324" w:type="dxa"/>
            <w:shd w:val="clear" w:color="auto" w:fill="auto"/>
            <w:noWrap/>
            <w:vAlign w:val="center"/>
          </w:tcPr>
          <w:p w:rsidR="00DD350A" w:rsidRPr="009F5B91" w:rsidRDefault="00721DDF" w:rsidP="00611F93">
            <w:pPr>
              <w:jc w:val="center"/>
              <w:rPr>
                <w:sz w:val="16"/>
              </w:rPr>
            </w:pPr>
            <w:r>
              <w:rPr>
                <w:sz w:val="16"/>
              </w:rPr>
              <w:t>--</w:t>
            </w:r>
          </w:p>
        </w:tc>
        <w:tc>
          <w:tcPr>
            <w:tcW w:w="1346" w:type="dxa"/>
            <w:shd w:val="clear" w:color="auto" w:fill="auto"/>
            <w:noWrap/>
            <w:vAlign w:val="center"/>
          </w:tcPr>
          <w:p w:rsidR="00DD350A" w:rsidRPr="009F5B91" w:rsidRDefault="00DD350A" w:rsidP="00DD350A">
            <w:pPr>
              <w:jc w:val="center"/>
              <w:rPr>
                <w:sz w:val="16"/>
              </w:rPr>
            </w:pPr>
            <w:r w:rsidRPr="009F5B91">
              <w:rPr>
                <w:sz w:val="16"/>
              </w:rPr>
              <w:t>20.4</w:t>
            </w:r>
            <w:r w:rsidR="0092569A">
              <w:rPr>
                <w:sz w:val="16"/>
              </w:rPr>
              <w:t>°</w:t>
            </w:r>
          </w:p>
        </w:tc>
        <w:tc>
          <w:tcPr>
            <w:tcW w:w="596" w:type="dxa"/>
            <w:shd w:val="clear" w:color="auto" w:fill="auto"/>
            <w:noWrap/>
            <w:vAlign w:val="center"/>
          </w:tcPr>
          <w:p w:rsidR="00DD350A" w:rsidRPr="009F5B91" w:rsidRDefault="00DD350A" w:rsidP="00DD350A">
            <w:pPr>
              <w:jc w:val="center"/>
              <w:rPr>
                <w:sz w:val="16"/>
              </w:rPr>
            </w:pPr>
            <w:r w:rsidRPr="009F5B91">
              <w:rPr>
                <w:sz w:val="16"/>
              </w:rPr>
              <w:t>●</w:t>
            </w:r>
          </w:p>
        </w:tc>
        <w:tc>
          <w:tcPr>
            <w:tcW w:w="597" w:type="dxa"/>
            <w:vAlign w:val="center"/>
          </w:tcPr>
          <w:p w:rsidR="00DD350A" w:rsidRPr="009F5B91" w:rsidRDefault="00721DDF" w:rsidP="00611F93">
            <w:pPr>
              <w:jc w:val="center"/>
              <w:rPr>
                <w:sz w:val="16"/>
              </w:rPr>
            </w:pPr>
            <w:r>
              <w:rPr>
                <w:sz w:val="16"/>
              </w:rPr>
              <w:t>--</w:t>
            </w:r>
          </w:p>
        </w:tc>
        <w:tc>
          <w:tcPr>
            <w:tcW w:w="597" w:type="dxa"/>
            <w:shd w:val="clear" w:color="auto" w:fill="auto"/>
            <w:noWrap/>
            <w:vAlign w:val="center"/>
          </w:tcPr>
          <w:p w:rsidR="00DD350A" w:rsidRPr="009F5B91" w:rsidRDefault="00721DDF" w:rsidP="00611F93">
            <w:pPr>
              <w:jc w:val="center"/>
              <w:rPr>
                <w:sz w:val="16"/>
              </w:rPr>
            </w:pPr>
            <w:r>
              <w:rPr>
                <w:sz w:val="16"/>
              </w:rPr>
              <w:t>--</w:t>
            </w:r>
          </w:p>
        </w:tc>
        <w:tc>
          <w:tcPr>
            <w:tcW w:w="597" w:type="dxa"/>
            <w:shd w:val="clear" w:color="auto" w:fill="auto"/>
            <w:noWrap/>
            <w:vAlign w:val="center"/>
          </w:tcPr>
          <w:p w:rsidR="00DD350A" w:rsidRPr="009F5B91" w:rsidRDefault="00DD350A" w:rsidP="00DD350A">
            <w:pPr>
              <w:jc w:val="center"/>
              <w:rPr>
                <w:sz w:val="16"/>
              </w:rPr>
            </w:pPr>
            <w:r w:rsidRPr="009F5B91">
              <w:rPr>
                <w:sz w:val="16"/>
              </w:rPr>
              <w:t>●</w:t>
            </w:r>
          </w:p>
        </w:tc>
        <w:tc>
          <w:tcPr>
            <w:tcW w:w="597" w:type="dxa"/>
            <w:shd w:val="clear" w:color="auto" w:fill="auto"/>
            <w:noWrap/>
            <w:vAlign w:val="center"/>
          </w:tcPr>
          <w:p w:rsidR="00DD350A" w:rsidRPr="009F5B91" w:rsidRDefault="00721DDF" w:rsidP="00611F93">
            <w:pPr>
              <w:jc w:val="center"/>
              <w:rPr>
                <w:sz w:val="16"/>
              </w:rPr>
            </w:pPr>
            <w:r>
              <w:rPr>
                <w:sz w:val="16"/>
              </w:rPr>
              <w:t>--</w:t>
            </w:r>
          </w:p>
        </w:tc>
        <w:tc>
          <w:tcPr>
            <w:tcW w:w="597" w:type="dxa"/>
            <w:shd w:val="clear" w:color="auto" w:fill="auto"/>
            <w:noWrap/>
            <w:vAlign w:val="center"/>
          </w:tcPr>
          <w:p w:rsidR="00DD350A" w:rsidRPr="009F5B91" w:rsidRDefault="00DD350A" w:rsidP="00DD350A">
            <w:pPr>
              <w:jc w:val="center"/>
              <w:rPr>
                <w:sz w:val="16"/>
              </w:rPr>
            </w:pPr>
            <w:r w:rsidRPr="009F5B91">
              <w:rPr>
                <w:sz w:val="16"/>
              </w:rPr>
              <w:t>●</w:t>
            </w:r>
          </w:p>
        </w:tc>
        <w:tc>
          <w:tcPr>
            <w:tcW w:w="597" w:type="dxa"/>
            <w:vAlign w:val="center"/>
          </w:tcPr>
          <w:p w:rsidR="00DD350A" w:rsidRPr="009F5B91" w:rsidRDefault="00DD350A" w:rsidP="00DD350A">
            <w:pPr>
              <w:jc w:val="center"/>
              <w:rPr>
                <w:sz w:val="16"/>
              </w:rPr>
            </w:pPr>
            <w:r w:rsidRPr="009F5B91">
              <w:rPr>
                <w:sz w:val="16"/>
              </w:rPr>
              <w:t>●</w:t>
            </w:r>
          </w:p>
        </w:tc>
        <w:tc>
          <w:tcPr>
            <w:tcW w:w="597" w:type="dxa"/>
            <w:shd w:val="clear" w:color="auto" w:fill="auto"/>
            <w:noWrap/>
            <w:vAlign w:val="center"/>
          </w:tcPr>
          <w:p w:rsidR="00DD350A" w:rsidRPr="009F5B91" w:rsidRDefault="00721DDF" w:rsidP="00611F93">
            <w:pPr>
              <w:jc w:val="center"/>
              <w:rPr>
                <w:sz w:val="16"/>
              </w:rPr>
            </w:pPr>
            <w:r>
              <w:rPr>
                <w:sz w:val="16"/>
              </w:rPr>
              <w:t>--</w:t>
            </w:r>
          </w:p>
        </w:tc>
        <w:tc>
          <w:tcPr>
            <w:tcW w:w="597" w:type="dxa"/>
            <w:shd w:val="clear" w:color="auto" w:fill="auto"/>
            <w:noWrap/>
            <w:vAlign w:val="center"/>
          </w:tcPr>
          <w:p w:rsidR="00DD350A" w:rsidRPr="009F5B91" w:rsidRDefault="00721DDF" w:rsidP="00DD350A">
            <w:pPr>
              <w:jc w:val="center"/>
              <w:rPr>
                <w:sz w:val="16"/>
              </w:rPr>
            </w:pPr>
            <w:r>
              <w:rPr>
                <w:sz w:val="16"/>
              </w:rPr>
              <w:t>--</w:t>
            </w:r>
          </w:p>
        </w:tc>
      </w:tr>
      <w:tr w:rsidR="00DD350A" w:rsidRPr="009F5B91">
        <w:trPr>
          <w:trHeight w:val="20"/>
          <w:jc w:val="center"/>
        </w:trPr>
        <w:tc>
          <w:tcPr>
            <w:tcW w:w="1331" w:type="dxa"/>
            <w:shd w:val="clear" w:color="auto" w:fill="auto"/>
            <w:noWrap/>
            <w:vAlign w:val="center"/>
          </w:tcPr>
          <w:p w:rsidR="00DD350A" w:rsidRPr="009F5B91" w:rsidRDefault="00DD350A" w:rsidP="00DD350A">
            <w:pPr>
              <w:jc w:val="center"/>
              <w:rPr>
                <w:sz w:val="16"/>
              </w:rPr>
            </w:pPr>
            <w:r w:rsidRPr="009F5B91">
              <w:rPr>
                <w:sz w:val="16"/>
              </w:rPr>
              <w:t>4.8</w:t>
            </w:r>
          </w:p>
        </w:tc>
        <w:tc>
          <w:tcPr>
            <w:tcW w:w="1324" w:type="dxa"/>
            <w:shd w:val="clear" w:color="auto" w:fill="auto"/>
            <w:noWrap/>
            <w:vAlign w:val="center"/>
          </w:tcPr>
          <w:p w:rsidR="00DD350A" w:rsidRPr="009F5B91" w:rsidRDefault="00DD350A" w:rsidP="00DD350A">
            <w:pPr>
              <w:jc w:val="center"/>
              <w:rPr>
                <w:sz w:val="16"/>
              </w:rPr>
            </w:pPr>
            <w:r w:rsidRPr="009F5B91">
              <w:rPr>
                <w:sz w:val="16"/>
              </w:rPr>
              <w:t>Oregon Creek</w:t>
            </w:r>
          </w:p>
        </w:tc>
        <w:tc>
          <w:tcPr>
            <w:tcW w:w="1346" w:type="dxa"/>
            <w:shd w:val="clear" w:color="auto" w:fill="auto"/>
            <w:noWrap/>
            <w:vAlign w:val="center"/>
          </w:tcPr>
          <w:p w:rsidR="00DD350A" w:rsidRPr="009F5B91" w:rsidRDefault="00DD350A" w:rsidP="00DD350A">
            <w:pPr>
              <w:jc w:val="center"/>
              <w:rPr>
                <w:sz w:val="16"/>
              </w:rPr>
            </w:pPr>
            <w:r w:rsidRPr="009F5B91">
              <w:rPr>
                <w:sz w:val="16"/>
              </w:rPr>
              <w:t>21.4</w:t>
            </w:r>
            <w:r w:rsidR="0092569A">
              <w:rPr>
                <w:sz w:val="16"/>
              </w:rPr>
              <w:t>°</w:t>
            </w:r>
          </w:p>
        </w:tc>
        <w:tc>
          <w:tcPr>
            <w:tcW w:w="596" w:type="dxa"/>
            <w:shd w:val="clear" w:color="auto" w:fill="auto"/>
            <w:noWrap/>
            <w:vAlign w:val="center"/>
          </w:tcPr>
          <w:p w:rsidR="00DD350A" w:rsidRPr="009F5B91" w:rsidRDefault="00721DDF" w:rsidP="00611F93">
            <w:pPr>
              <w:jc w:val="center"/>
              <w:rPr>
                <w:sz w:val="16"/>
              </w:rPr>
            </w:pPr>
            <w:r>
              <w:rPr>
                <w:sz w:val="16"/>
              </w:rPr>
              <w:t>--</w:t>
            </w:r>
          </w:p>
        </w:tc>
        <w:tc>
          <w:tcPr>
            <w:tcW w:w="597" w:type="dxa"/>
            <w:vAlign w:val="center"/>
          </w:tcPr>
          <w:p w:rsidR="00DD350A" w:rsidRPr="009F5B91" w:rsidRDefault="00721DDF" w:rsidP="00611F93">
            <w:pPr>
              <w:jc w:val="center"/>
              <w:rPr>
                <w:sz w:val="16"/>
              </w:rPr>
            </w:pPr>
            <w:r>
              <w:rPr>
                <w:sz w:val="16"/>
              </w:rPr>
              <w:t>--</w:t>
            </w:r>
          </w:p>
        </w:tc>
        <w:tc>
          <w:tcPr>
            <w:tcW w:w="597" w:type="dxa"/>
            <w:shd w:val="clear" w:color="auto" w:fill="auto"/>
            <w:noWrap/>
            <w:vAlign w:val="center"/>
          </w:tcPr>
          <w:p w:rsidR="00DD350A" w:rsidRPr="009F5B91" w:rsidRDefault="00721DDF" w:rsidP="00611F93">
            <w:pPr>
              <w:jc w:val="center"/>
              <w:rPr>
                <w:sz w:val="16"/>
              </w:rPr>
            </w:pPr>
            <w:r>
              <w:rPr>
                <w:sz w:val="16"/>
              </w:rPr>
              <w:t>--</w:t>
            </w:r>
          </w:p>
        </w:tc>
        <w:tc>
          <w:tcPr>
            <w:tcW w:w="597" w:type="dxa"/>
            <w:shd w:val="clear" w:color="auto" w:fill="auto"/>
            <w:noWrap/>
            <w:vAlign w:val="center"/>
          </w:tcPr>
          <w:p w:rsidR="00DD350A" w:rsidRPr="009F5B91" w:rsidRDefault="00721DDF" w:rsidP="00611F93">
            <w:pPr>
              <w:jc w:val="center"/>
              <w:rPr>
                <w:sz w:val="16"/>
              </w:rPr>
            </w:pPr>
            <w:r>
              <w:rPr>
                <w:sz w:val="16"/>
              </w:rPr>
              <w:t>--</w:t>
            </w:r>
          </w:p>
        </w:tc>
        <w:tc>
          <w:tcPr>
            <w:tcW w:w="597" w:type="dxa"/>
            <w:shd w:val="clear" w:color="auto" w:fill="auto"/>
            <w:noWrap/>
            <w:vAlign w:val="center"/>
          </w:tcPr>
          <w:p w:rsidR="00DD350A" w:rsidRPr="009F5B91" w:rsidRDefault="00721DDF" w:rsidP="00611F93">
            <w:pPr>
              <w:jc w:val="center"/>
              <w:rPr>
                <w:sz w:val="16"/>
              </w:rPr>
            </w:pPr>
            <w:r>
              <w:rPr>
                <w:sz w:val="16"/>
              </w:rPr>
              <w:t>--</w:t>
            </w:r>
          </w:p>
        </w:tc>
        <w:tc>
          <w:tcPr>
            <w:tcW w:w="597" w:type="dxa"/>
            <w:shd w:val="clear" w:color="auto" w:fill="auto"/>
            <w:noWrap/>
            <w:vAlign w:val="center"/>
          </w:tcPr>
          <w:p w:rsidR="00DD350A" w:rsidRPr="009F5B91" w:rsidRDefault="00721DDF" w:rsidP="00611F93">
            <w:pPr>
              <w:jc w:val="center"/>
              <w:rPr>
                <w:sz w:val="16"/>
              </w:rPr>
            </w:pPr>
            <w:r>
              <w:rPr>
                <w:sz w:val="16"/>
              </w:rPr>
              <w:t>--</w:t>
            </w:r>
          </w:p>
        </w:tc>
        <w:tc>
          <w:tcPr>
            <w:tcW w:w="597" w:type="dxa"/>
            <w:vAlign w:val="center"/>
          </w:tcPr>
          <w:p w:rsidR="00DD350A" w:rsidRPr="009F5B91" w:rsidRDefault="00DD350A" w:rsidP="00DD350A">
            <w:pPr>
              <w:jc w:val="center"/>
              <w:rPr>
                <w:sz w:val="16"/>
              </w:rPr>
            </w:pPr>
            <w:r w:rsidRPr="009F5B91">
              <w:rPr>
                <w:sz w:val="16"/>
              </w:rPr>
              <w:t>●</w:t>
            </w:r>
          </w:p>
        </w:tc>
        <w:tc>
          <w:tcPr>
            <w:tcW w:w="597" w:type="dxa"/>
            <w:shd w:val="clear" w:color="auto" w:fill="auto"/>
            <w:noWrap/>
            <w:vAlign w:val="center"/>
          </w:tcPr>
          <w:p w:rsidR="00DD350A" w:rsidRPr="009F5B91" w:rsidRDefault="00721DDF" w:rsidP="00611F93">
            <w:pPr>
              <w:jc w:val="center"/>
              <w:rPr>
                <w:sz w:val="16"/>
              </w:rPr>
            </w:pPr>
            <w:r>
              <w:rPr>
                <w:sz w:val="16"/>
              </w:rPr>
              <w:t>--</w:t>
            </w:r>
          </w:p>
        </w:tc>
        <w:tc>
          <w:tcPr>
            <w:tcW w:w="597" w:type="dxa"/>
            <w:shd w:val="clear" w:color="auto" w:fill="auto"/>
            <w:noWrap/>
            <w:vAlign w:val="center"/>
          </w:tcPr>
          <w:p w:rsidR="00DD350A" w:rsidRPr="009F5B91" w:rsidRDefault="00721DDF" w:rsidP="00DD350A">
            <w:pPr>
              <w:jc w:val="center"/>
              <w:rPr>
                <w:sz w:val="16"/>
              </w:rPr>
            </w:pPr>
            <w:r>
              <w:rPr>
                <w:sz w:val="16"/>
              </w:rPr>
              <w:t>--</w:t>
            </w:r>
          </w:p>
        </w:tc>
      </w:tr>
    </w:tbl>
    <w:p w:rsidR="00DD350A" w:rsidRPr="00DD350A" w:rsidRDefault="00DD350A" w:rsidP="00DD350A">
      <w:pPr>
        <w:jc w:val="both"/>
        <w:rPr>
          <w:sz w:val="16"/>
          <w:szCs w:val="16"/>
        </w:rPr>
      </w:pPr>
      <w:r w:rsidRPr="00DD350A">
        <w:rPr>
          <w:sz w:val="16"/>
          <w:szCs w:val="16"/>
        </w:rPr>
        <w:t xml:space="preserve">Source: Gast </w:t>
      </w:r>
      <w:r w:rsidR="00D64820" w:rsidRPr="00D64820">
        <w:rPr>
          <w:i/>
          <w:sz w:val="16"/>
          <w:szCs w:val="16"/>
        </w:rPr>
        <w:t>et al.</w:t>
      </w:r>
      <w:r w:rsidRPr="00DD350A">
        <w:rPr>
          <w:sz w:val="16"/>
          <w:szCs w:val="16"/>
        </w:rPr>
        <w:t xml:space="preserve"> 2005</w:t>
      </w:r>
    </w:p>
    <w:p w:rsidR="00DD350A" w:rsidRDefault="00DD350A" w:rsidP="00DD350A">
      <w:pPr>
        <w:jc w:val="both"/>
        <w:rPr>
          <w:sz w:val="16"/>
          <w:szCs w:val="16"/>
        </w:rPr>
      </w:pPr>
      <w:r w:rsidRPr="00DD350A">
        <w:rPr>
          <w:sz w:val="16"/>
          <w:szCs w:val="16"/>
          <w:vertAlign w:val="superscript"/>
        </w:rPr>
        <w:t>1</w:t>
      </w:r>
      <w:r w:rsidRPr="00DD350A">
        <w:rPr>
          <w:sz w:val="16"/>
          <w:szCs w:val="16"/>
        </w:rPr>
        <w:t xml:space="preserve"> Pikeminnow and hardhead less than 4” in length not discernible.</w:t>
      </w:r>
    </w:p>
    <w:p w:rsidR="0092569A" w:rsidRDefault="0092569A" w:rsidP="00684778">
      <w:pPr>
        <w:jc w:val="both"/>
      </w:pPr>
    </w:p>
    <w:p w:rsidR="0092569A" w:rsidRDefault="0092569A" w:rsidP="0092569A">
      <w:pPr>
        <w:jc w:val="both"/>
      </w:pPr>
    </w:p>
    <w:p w:rsidR="0092569A" w:rsidRDefault="0092569A" w:rsidP="0092569A">
      <w:pPr>
        <w:jc w:val="both"/>
      </w:pPr>
      <w:r>
        <w:lastRenderedPageBreak/>
        <w:t xml:space="preserve">According </w:t>
      </w:r>
      <w:r w:rsidRPr="00F4508B">
        <w:t xml:space="preserve">to Gast </w:t>
      </w:r>
      <w:r w:rsidR="00D64820" w:rsidRPr="00F4508B">
        <w:t>et al.</w:t>
      </w:r>
      <w:r w:rsidRPr="00F4508B">
        <w:t xml:space="preserve"> (2005), tributaries</w:t>
      </w:r>
      <w:r>
        <w:t xml:space="preserve"> to the mainstem, having cooler summertime water temperatures and likely provide refuge for salmonids from higher than optimum mainstem water temperatures.  Oregon Creek was cooler than the mainstem, appeared to provide good habitat, and was inhabited by rainbow trout.  The </w:t>
      </w:r>
      <w:smartTag w:uri="urn:schemas-microsoft-com:office:smarttags" w:element="place">
        <w:smartTag w:uri="urn:schemas-microsoft-com:office:smarttags" w:element="PlaceName">
          <w:r>
            <w:t>North</w:t>
          </w:r>
        </w:smartTag>
        <w:r>
          <w:t xml:space="preserve"> </w:t>
        </w:r>
        <w:smartTag w:uri="urn:schemas-microsoft-com:office:smarttags" w:element="PlaceName">
          <w:r>
            <w:t>Yuba</w:t>
          </w:r>
        </w:smartTag>
        <w:r>
          <w:t xml:space="preserve"> </w:t>
        </w:r>
        <w:smartTag w:uri="urn:schemas-microsoft-com:office:smarttags" w:element="PlaceType">
          <w:r>
            <w:t>River</w:t>
          </w:r>
        </w:smartTag>
      </w:smartTag>
      <w:r>
        <w:t xml:space="preserve">, at the confluence with the </w:t>
      </w:r>
      <w:smartTag w:uri="urn:schemas-microsoft-com:office:smarttags" w:element="place">
        <w:smartTag w:uri="urn:schemas-microsoft-com:office:smarttags" w:element="PlaceName">
          <w:r>
            <w:t>Middle</w:t>
          </w:r>
        </w:smartTag>
        <w:r>
          <w:t xml:space="preserve"> </w:t>
        </w:r>
        <w:smartTag w:uri="urn:schemas-microsoft-com:office:smarttags" w:element="PlaceName">
          <w:r>
            <w:t>Yuba</w:t>
          </w:r>
        </w:smartTag>
        <w:r>
          <w:t xml:space="preserve"> </w:t>
        </w:r>
        <w:smartTag w:uri="urn:schemas-microsoft-com:office:smarttags" w:element="PlaceType">
          <w:r>
            <w:t>River</w:t>
          </w:r>
        </w:smartTag>
      </w:smartTag>
      <w:r>
        <w:t xml:space="preserve"> also provides ample cool-water trout habitat.  At the time of observation, water temperature in the </w:t>
      </w:r>
      <w:smartTag w:uri="urn:schemas-microsoft-com:office:smarttags" w:element="place">
        <w:smartTag w:uri="urn:schemas-microsoft-com:office:smarttags" w:element="PlaceName">
          <w:r>
            <w:t>North</w:t>
          </w:r>
        </w:smartTag>
        <w:r>
          <w:t xml:space="preserve"> </w:t>
        </w:r>
        <w:smartTag w:uri="urn:schemas-microsoft-com:office:smarttags" w:element="PlaceName">
          <w:r>
            <w:t>Yuba</w:t>
          </w:r>
        </w:smartTag>
        <w:r>
          <w:t xml:space="preserve"> </w:t>
        </w:r>
        <w:smartTag w:uri="urn:schemas-microsoft-com:office:smarttags" w:element="PlaceType">
          <w:r>
            <w:t>River</w:t>
          </w:r>
        </w:smartTag>
      </w:smartTag>
      <w:r>
        <w:t xml:space="preserve"> at the confluence with the </w:t>
      </w:r>
      <w:smartTag w:uri="urn:schemas-microsoft-com:office:smarttags" w:element="place">
        <w:smartTag w:uri="urn:schemas-microsoft-com:office:smarttags" w:element="PlaceName">
          <w:r>
            <w:t>Middle</w:t>
          </w:r>
        </w:smartTag>
        <w:r>
          <w:t xml:space="preserve"> </w:t>
        </w:r>
        <w:smartTag w:uri="urn:schemas-microsoft-com:office:smarttags" w:element="PlaceName">
          <w:r>
            <w:t>Yuba</w:t>
          </w:r>
        </w:smartTag>
        <w:r>
          <w:t xml:space="preserve"> </w:t>
        </w:r>
        <w:smartTag w:uri="urn:schemas-microsoft-com:office:smarttags" w:element="PlaceType">
          <w:r>
            <w:t>River</w:t>
          </w:r>
        </w:smartTag>
      </w:smartTag>
      <w:r>
        <w:t xml:space="preserve"> was 18.6°C, which was 4.5°C cooler than the </w:t>
      </w:r>
      <w:smartTag w:uri="urn:schemas-microsoft-com:office:smarttags" w:element="place">
        <w:smartTag w:uri="urn:schemas-microsoft-com:office:smarttags" w:element="PlaceName">
          <w:r>
            <w:t>Middle</w:t>
          </w:r>
        </w:smartTag>
        <w:r>
          <w:t xml:space="preserve"> </w:t>
        </w:r>
        <w:smartTag w:uri="urn:schemas-microsoft-com:office:smarttags" w:element="PlaceName">
          <w:r>
            <w:t>Yuba</w:t>
          </w:r>
        </w:smartTag>
        <w:r>
          <w:t xml:space="preserve"> </w:t>
        </w:r>
        <w:smartTag w:uri="urn:schemas-microsoft-com:office:smarttags" w:element="PlaceType">
          <w:r>
            <w:t>River</w:t>
          </w:r>
        </w:smartTag>
      </w:smartTag>
      <w:r>
        <w:t xml:space="preserve"> water temperature at that time (23.1 °C).</w:t>
      </w:r>
    </w:p>
    <w:p w:rsidR="00AD7283" w:rsidRDefault="00AD7283" w:rsidP="00AD7283">
      <w:pPr>
        <w:jc w:val="both"/>
      </w:pPr>
    </w:p>
    <w:p w:rsidR="00AD7283" w:rsidRPr="00731BBE" w:rsidRDefault="00AD7283" w:rsidP="00AD7283">
      <w:pPr>
        <w:jc w:val="both"/>
        <w:rPr>
          <w:b/>
          <w:sz w:val="28"/>
          <w:szCs w:val="28"/>
        </w:rPr>
      </w:pPr>
      <w:r w:rsidRPr="00731BBE">
        <w:rPr>
          <w:b/>
          <w:sz w:val="28"/>
          <w:szCs w:val="28"/>
        </w:rPr>
        <w:t>3.2</w:t>
      </w:r>
      <w:r w:rsidRPr="00731BBE">
        <w:rPr>
          <w:b/>
          <w:sz w:val="28"/>
          <w:szCs w:val="28"/>
        </w:rPr>
        <w:tab/>
      </w:r>
      <w:r w:rsidRPr="00731BBE">
        <w:rPr>
          <w:b/>
          <w:sz w:val="28"/>
          <w:szCs w:val="28"/>
        </w:rPr>
        <w:tab/>
        <w:t xml:space="preserve">Oregon Creek </w:t>
      </w:r>
    </w:p>
    <w:p w:rsidR="00AD7283" w:rsidRPr="00731BBE" w:rsidRDefault="00AD7283" w:rsidP="00AD7283">
      <w:pPr>
        <w:jc w:val="both"/>
      </w:pPr>
    </w:p>
    <w:p w:rsidR="00AD7283" w:rsidRDefault="00AD7283" w:rsidP="00AD7283">
      <w:pPr>
        <w:jc w:val="both"/>
      </w:pPr>
      <w:r w:rsidRPr="00731BBE">
        <w:t>Licensee was unable to find any existing information regarding the fish community in Oregon Creek near Log Cabin Diversion Dam, but the fish communities are likely similar to that at Our House Diversion Dam.</w:t>
      </w:r>
      <w:r w:rsidR="004C6F24" w:rsidRPr="00731BBE">
        <w:t xml:space="preserve"> Historic samples indicate that there was a hardhead fish population in the diversion pool as recent as 2001</w:t>
      </w:r>
      <w:ins w:id="28" w:author="Gabe Kopp" w:date="2010-08-11T16:37:00Z">
        <w:r w:rsidR="00731BBE" w:rsidRPr="00731BBE">
          <w:t xml:space="preserve"> (personal communication, Dan Teater, Forest Service)</w:t>
        </w:r>
      </w:ins>
      <w:r w:rsidR="004D06DC" w:rsidRPr="00731BBE">
        <w:t>.</w:t>
      </w:r>
      <w:r w:rsidR="004D06DC" w:rsidRPr="004D06DC">
        <w:rPr>
          <w:color w:val="FF0000"/>
        </w:rPr>
        <w:t xml:space="preserve"> </w:t>
      </w:r>
    </w:p>
    <w:p w:rsidR="00AD7283" w:rsidRDefault="00AD7283" w:rsidP="00684778">
      <w:pPr>
        <w:jc w:val="both"/>
      </w:pPr>
    </w:p>
    <w:p w:rsidR="00AD7283" w:rsidRPr="00AD7283" w:rsidRDefault="00AD7283" w:rsidP="00684778">
      <w:pPr>
        <w:jc w:val="both"/>
        <w:rPr>
          <w:b/>
          <w:sz w:val="28"/>
          <w:szCs w:val="28"/>
        </w:rPr>
      </w:pPr>
      <w:r w:rsidRPr="00AD7283">
        <w:rPr>
          <w:b/>
          <w:sz w:val="28"/>
          <w:szCs w:val="28"/>
        </w:rPr>
        <w:t>3.3</w:t>
      </w:r>
      <w:r w:rsidRPr="00AD7283">
        <w:rPr>
          <w:b/>
          <w:sz w:val="28"/>
          <w:szCs w:val="28"/>
        </w:rPr>
        <w:tab/>
      </w:r>
      <w:r w:rsidRPr="00AD7283">
        <w:rPr>
          <w:b/>
          <w:sz w:val="28"/>
          <w:szCs w:val="28"/>
        </w:rPr>
        <w:tab/>
      </w:r>
      <w:smartTag w:uri="urn:schemas-microsoft-com:office:smarttags" w:element="place">
        <w:smartTag w:uri="urn:schemas-microsoft-com:office:smarttags" w:element="PlaceName">
          <w:r w:rsidRPr="00AD7283">
            <w:rPr>
              <w:b/>
              <w:sz w:val="28"/>
              <w:szCs w:val="28"/>
            </w:rPr>
            <w:t>North</w:t>
          </w:r>
        </w:smartTag>
        <w:r w:rsidRPr="00AD7283">
          <w:rPr>
            <w:b/>
            <w:sz w:val="28"/>
            <w:szCs w:val="28"/>
          </w:rPr>
          <w:t xml:space="preserve"> </w:t>
        </w:r>
        <w:smartTag w:uri="urn:schemas-microsoft-com:office:smarttags" w:element="PlaceName">
          <w:r w:rsidRPr="00AD7283">
            <w:rPr>
              <w:b/>
              <w:sz w:val="28"/>
              <w:szCs w:val="28"/>
            </w:rPr>
            <w:t>Yuba</w:t>
          </w:r>
        </w:smartTag>
        <w:r w:rsidRPr="00AD7283">
          <w:rPr>
            <w:b/>
            <w:sz w:val="28"/>
            <w:szCs w:val="28"/>
          </w:rPr>
          <w:t xml:space="preserve"> </w:t>
        </w:r>
        <w:smartTag w:uri="urn:schemas-microsoft-com:office:smarttags" w:element="PlaceType">
          <w:r w:rsidRPr="00AD7283">
            <w:rPr>
              <w:b/>
              <w:sz w:val="28"/>
              <w:szCs w:val="28"/>
            </w:rPr>
            <w:t>River</w:t>
          </w:r>
        </w:smartTag>
      </w:smartTag>
    </w:p>
    <w:p w:rsidR="00AD7283" w:rsidRDefault="00AD7283" w:rsidP="00684778">
      <w:pPr>
        <w:jc w:val="both"/>
      </w:pPr>
    </w:p>
    <w:p w:rsidR="0004499E" w:rsidRDefault="0004499E" w:rsidP="0004499E">
      <w:pPr>
        <w:jc w:val="both"/>
      </w:pPr>
      <w:r>
        <w:t xml:space="preserve">Recent fisheries information for the </w:t>
      </w:r>
      <w:smartTag w:uri="urn:schemas-microsoft-com:office:smarttags" w:element="place">
        <w:smartTag w:uri="urn:schemas-microsoft-com:office:smarttags" w:element="PlaceName">
          <w:r>
            <w:t>North</w:t>
          </w:r>
        </w:smartTag>
        <w:r>
          <w:t xml:space="preserve"> </w:t>
        </w:r>
        <w:smartTag w:uri="urn:schemas-microsoft-com:office:smarttags" w:element="PlaceName">
          <w:r>
            <w:t>Yuba</w:t>
          </w:r>
        </w:smartTag>
        <w:r>
          <w:t xml:space="preserve"> </w:t>
        </w:r>
        <w:smartTag w:uri="urn:schemas-microsoft-com:office:smarttags" w:element="PlaceType">
          <w:r>
            <w:t>River</w:t>
          </w:r>
        </w:smartTag>
      </w:smartTag>
      <w:r>
        <w:t xml:space="preserve"> upstream of New Bullards Bar was collected in 2008 and 2009 for the Yuba-Bear Hydroelectric Project and Drum-Spaulding Project relicensings (</w:t>
      </w:r>
      <w:r w:rsidRPr="008A2766">
        <w:t>NID and PG&amp;E 2010)</w:t>
      </w:r>
      <w:r>
        <w:t>.  S</w:t>
      </w:r>
      <w:r w:rsidRPr="008A2766">
        <w:t xml:space="preserve">norkeling surveys </w:t>
      </w:r>
      <w:r>
        <w:t>approximately</w:t>
      </w:r>
      <w:r w:rsidRPr="008A2766">
        <w:t xml:space="preserve"> </w:t>
      </w:r>
      <w:r>
        <w:t>6.5</w:t>
      </w:r>
      <w:r w:rsidRPr="008A2766">
        <w:t xml:space="preserve"> mile</w:t>
      </w:r>
      <w:r>
        <w:t>s</w:t>
      </w:r>
      <w:r w:rsidRPr="008A2766">
        <w:t xml:space="preserve"> upstream of </w:t>
      </w:r>
      <w:r>
        <w:t>New Bullards Bar Reservoir found rainbow trout, brown trout (</w:t>
      </w:r>
      <w:r>
        <w:rPr>
          <w:i/>
        </w:rPr>
        <w:t>Salmo trutta</w:t>
      </w:r>
      <w:r>
        <w:t>), Sacramento sucker (</w:t>
      </w:r>
      <w:r w:rsidRPr="00B05845">
        <w:rPr>
          <w:i/>
        </w:rPr>
        <w:t>Catostomus occidentalis</w:t>
      </w:r>
      <w:r>
        <w:t xml:space="preserve">), and </w:t>
      </w:r>
      <w:r w:rsidRPr="008A2766">
        <w:t>Sacramento pikeminnow/hardhead (the snorkelers were unable to distinguish between the two species</w:t>
      </w:r>
      <w:r>
        <w:t>).</w:t>
      </w:r>
      <w:r w:rsidRPr="008A2766">
        <w:t xml:space="preserve">  </w:t>
      </w:r>
      <w:r>
        <w:t xml:space="preserve">Snorkelers did not find any species listed as threatened or endangered under the federal Endangered Species Act or California Endangered Species Act.  In addition, hardhead could not be confirmed to be present or absent due to the snorkeling methodology.  Two additional sites further upstream were electrofished and resulted in the capture of only rainbow and brown trout. </w:t>
      </w:r>
    </w:p>
    <w:p w:rsidR="0004499E" w:rsidRDefault="0004499E" w:rsidP="00684778">
      <w:pPr>
        <w:jc w:val="both"/>
      </w:pPr>
    </w:p>
    <w:p w:rsidR="0004499E" w:rsidRDefault="0004499E" w:rsidP="0004499E">
      <w:pPr>
        <w:jc w:val="both"/>
      </w:pPr>
      <w:r>
        <w:t>Licensee was unable to find any existing information regarding the fish community in the North Yuba River downstream of New Bullards Bar Dam, but the community is likely similar to that at Our House Diversion Dam.</w:t>
      </w:r>
    </w:p>
    <w:p w:rsidR="0004499E" w:rsidRPr="0092569A" w:rsidRDefault="0004499E" w:rsidP="004654F5">
      <w:pPr>
        <w:jc w:val="both"/>
      </w:pPr>
    </w:p>
    <w:p w:rsidR="00D06735" w:rsidRPr="00724CB9" w:rsidRDefault="0048578F" w:rsidP="005338C3">
      <w:pPr>
        <w:pStyle w:val="Heading1"/>
        <w:keepNext w:val="0"/>
        <w:rPr>
          <w:sz w:val="32"/>
          <w:u w:val="single"/>
        </w:rPr>
      </w:pPr>
      <w:r w:rsidRPr="00724CB9">
        <w:rPr>
          <w:sz w:val="32"/>
        </w:rPr>
        <w:t>4</w:t>
      </w:r>
      <w:r w:rsidR="00D06735" w:rsidRPr="00724CB9">
        <w:rPr>
          <w:sz w:val="32"/>
        </w:rPr>
        <w:t>.0</w:t>
      </w:r>
      <w:r w:rsidR="00D06735" w:rsidRPr="00724CB9">
        <w:rPr>
          <w:sz w:val="32"/>
        </w:rPr>
        <w:tab/>
      </w:r>
      <w:r w:rsidR="00D06735" w:rsidRPr="00724CB9">
        <w:rPr>
          <w:sz w:val="32"/>
        </w:rPr>
        <w:tab/>
      </w:r>
      <w:r w:rsidRPr="00724CB9">
        <w:rPr>
          <w:sz w:val="32"/>
          <w:u w:val="single"/>
        </w:rPr>
        <w:t>Study Goals and Objectives</w:t>
      </w:r>
    </w:p>
    <w:p w:rsidR="00D06735" w:rsidRPr="0091185E" w:rsidRDefault="00D06735" w:rsidP="0091185E">
      <w:pPr>
        <w:tabs>
          <w:tab w:val="left" w:pos="360"/>
        </w:tabs>
        <w:jc w:val="both"/>
      </w:pPr>
    </w:p>
    <w:p w:rsidR="0091185E" w:rsidRPr="0091185E" w:rsidRDefault="00022EE1" w:rsidP="0091185E">
      <w:pPr>
        <w:tabs>
          <w:tab w:val="left" w:pos="360"/>
        </w:tabs>
        <w:jc w:val="both"/>
      </w:pPr>
      <w:r w:rsidRPr="00A94627">
        <w:t xml:space="preserve">The </w:t>
      </w:r>
      <w:r w:rsidR="009255BB">
        <w:t>g</w:t>
      </w:r>
      <w:r w:rsidRPr="00A94627">
        <w:t>oal of the study</w:t>
      </w:r>
      <w:r w:rsidR="0091185E">
        <w:t xml:space="preserve"> is </w:t>
      </w:r>
      <w:r w:rsidRPr="0091185E">
        <w:t xml:space="preserve">to provide </w:t>
      </w:r>
      <w:r w:rsidR="0092569A">
        <w:t xml:space="preserve">current </w:t>
      </w:r>
      <w:r w:rsidRPr="0091185E">
        <w:t xml:space="preserve">information on </w:t>
      </w:r>
      <w:r w:rsidR="009255BB">
        <w:t xml:space="preserve">fish in </w:t>
      </w:r>
      <w:r w:rsidR="0091185E" w:rsidRPr="0091185E">
        <w:t>P</w:t>
      </w:r>
      <w:r w:rsidRPr="0091185E">
        <w:t>roject-affected streams</w:t>
      </w:r>
      <w:r w:rsidR="00AF2599">
        <w:t>.</w:t>
      </w:r>
    </w:p>
    <w:p w:rsidR="00022EE1" w:rsidRPr="00A94627" w:rsidRDefault="00022EE1" w:rsidP="00022EE1">
      <w:pPr>
        <w:tabs>
          <w:tab w:val="left" w:pos="360"/>
        </w:tabs>
        <w:jc w:val="both"/>
      </w:pPr>
    </w:p>
    <w:p w:rsidR="00022EE1" w:rsidRPr="00731BBE" w:rsidRDefault="009255BB" w:rsidP="009255BB">
      <w:pPr>
        <w:tabs>
          <w:tab w:val="left" w:pos="1440"/>
        </w:tabs>
        <w:jc w:val="both"/>
        <w:rPr>
          <w:color w:val="FF0000"/>
          <w:rPrChange w:id="29" w:author="Gabe Kopp" w:date="2010-08-11T16:40:00Z">
            <w:rPr/>
          </w:rPrChange>
        </w:rPr>
      </w:pPr>
      <w:r>
        <w:t>The objectives of the study are</w:t>
      </w:r>
      <w:r w:rsidR="00E7465C">
        <w:t xml:space="preserve"> on a site and species specific basis</w:t>
      </w:r>
      <w:r>
        <w:t xml:space="preserve">: 1) </w:t>
      </w:r>
      <w:r w:rsidR="00022EE1" w:rsidRPr="00A94627">
        <w:t>characterization of fish species composition and relative spatial distribution;</w:t>
      </w:r>
      <w:r>
        <w:t xml:space="preserve"> 2) </w:t>
      </w:r>
      <w:r w:rsidR="00022EE1" w:rsidRPr="00A94627">
        <w:t>estimate of total or relative abundance</w:t>
      </w:r>
      <w:r>
        <w:t xml:space="preserve"> of fish by species</w:t>
      </w:r>
      <w:r w:rsidR="00022EE1" w:rsidRPr="00A94627">
        <w:t>;</w:t>
      </w:r>
      <w:r>
        <w:t xml:space="preserve"> 3) </w:t>
      </w:r>
      <w:r w:rsidR="00022EE1" w:rsidRPr="00A94627">
        <w:t xml:space="preserve">analysis of </w:t>
      </w:r>
      <w:r>
        <w:t xml:space="preserve">fish </w:t>
      </w:r>
      <w:r w:rsidR="00022EE1" w:rsidRPr="00A94627">
        <w:t xml:space="preserve">population size-structure and age-class structure; </w:t>
      </w:r>
      <w:r>
        <w:t xml:space="preserve">4) </w:t>
      </w:r>
      <w:r w:rsidR="00022EE1" w:rsidRPr="00A94627">
        <w:t xml:space="preserve">calculation </w:t>
      </w:r>
      <w:r>
        <w:t>o</w:t>
      </w:r>
      <w:r w:rsidR="00022EE1" w:rsidRPr="00A94627">
        <w:t xml:space="preserve">f </w:t>
      </w:r>
      <w:r>
        <w:t xml:space="preserve">fish </w:t>
      </w:r>
      <w:r w:rsidR="00022EE1" w:rsidRPr="00A94627">
        <w:t>condition factor</w:t>
      </w:r>
      <w:ins w:id="30" w:author="cheryl lynn mulder" w:date="2010-08-04T13:51:00Z">
        <w:r w:rsidR="00E7465C">
          <w:t xml:space="preserve"> </w:t>
        </w:r>
        <w:r w:rsidR="00E37DF5" w:rsidRPr="00E37DF5">
          <w:rPr>
            <w:highlight w:val="yellow"/>
            <w:rPrChange w:id="31" w:author="Gabe Kopp" w:date="2010-08-11T11:46:00Z">
              <w:rPr>
                <w:vertAlign w:val="superscript"/>
              </w:rPr>
            </w:rPrChange>
          </w:rPr>
          <w:t>5) assessment or analysis of fish fry emergence timing</w:t>
        </w:r>
      </w:ins>
      <w:r w:rsidR="00E37DF5" w:rsidRPr="00E37DF5">
        <w:rPr>
          <w:highlight w:val="yellow"/>
          <w:rPrChange w:id="32" w:author="Gabe Kopp" w:date="2010-08-11T11:46:00Z">
            <w:rPr>
              <w:vertAlign w:val="superscript"/>
            </w:rPr>
          </w:rPrChange>
        </w:rPr>
        <w:t>.</w:t>
      </w:r>
      <w:ins w:id="33" w:author="Gabe Kopp" w:date="2010-08-11T16:39:00Z">
        <w:r w:rsidR="00731BBE">
          <w:t xml:space="preserve"> </w:t>
        </w:r>
        <w:r w:rsidR="00E37DF5" w:rsidRPr="00E37DF5">
          <w:rPr>
            <w:color w:val="FF0000"/>
            <w:highlight w:val="yellow"/>
            <w:rPrChange w:id="34" w:author="Gabe Kopp" w:date="2010-08-11T16:40:00Z">
              <w:rPr>
                <w:vertAlign w:val="superscript"/>
              </w:rPr>
            </w:rPrChange>
          </w:rPr>
          <w:t>Relicensing Participants are re-considering the purpose and use of the fry emergence study.</w:t>
        </w:r>
      </w:ins>
    </w:p>
    <w:p w:rsidR="00A95C10" w:rsidRDefault="00A95C10" w:rsidP="005338C3">
      <w:pPr>
        <w:rPr>
          <w:b/>
          <w:sz w:val="32"/>
          <w:szCs w:val="32"/>
        </w:rPr>
      </w:pPr>
    </w:p>
    <w:p w:rsidR="004654F5" w:rsidRDefault="0048578F" w:rsidP="005338C3">
      <w:pPr>
        <w:rPr>
          <w:b/>
          <w:sz w:val="32"/>
          <w:szCs w:val="32"/>
        </w:rPr>
      </w:pPr>
      <w:r>
        <w:rPr>
          <w:b/>
          <w:sz w:val="32"/>
          <w:szCs w:val="32"/>
        </w:rPr>
        <w:t>5</w:t>
      </w:r>
      <w:r w:rsidR="00C03B18">
        <w:rPr>
          <w:b/>
          <w:sz w:val="32"/>
          <w:szCs w:val="32"/>
        </w:rPr>
        <w:t>.0</w:t>
      </w:r>
      <w:r w:rsidR="004654F5">
        <w:rPr>
          <w:b/>
          <w:sz w:val="32"/>
          <w:szCs w:val="32"/>
        </w:rPr>
        <w:tab/>
      </w:r>
      <w:r w:rsidR="004654F5">
        <w:rPr>
          <w:b/>
          <w:sz w:val="32"/>
          <w:szCs w:val="32"/>
        </w:rPr>
        <w:tab/>
      </w:r>
      <w:r w:rsidR="004654F5">
        <w:rPr>
          <w:b/>
          <w:sz w:val="32"/>
          <w:szCs w:val="32"/>
          <w:u w:val="single"/>
        </w:rPr>
        <w:t>Study Methods</w:t>
      </w:r>
      <w:r>
        <w:rPr>
          <w:b/>
          <w:sz w:val="32"/>
          <w:szCs w:val="32"/>
          <w:u w:val="single"/>
        </w:rPr>
        <w:t xml:space="preserve"> and Analysis</w:t>
      </w:r>
    </w:p>
    <w:p w:rsidR="004654F5" w:rsidRPr="00D64820" w:rsidRDefault="004654F5" w:rsidP="000F66BD"/>
    <w:p w:rsidR="00C40D6D" w:rsidRPr="00724CB9" w:rsidRDefault="00060044" w:rsidP="000F66BD">
      <w:pPr>
        <w:rPr>
          <w:b/>
          <w:sz w:val="28"/>
        </w:rPr>
      </w:pPr>
      <w:r w:rsidRPr="00724CB9">
        <w:rPr>
          <w:b/>
          <w:sz w:val="28"/>
        </w:rPr>
        <w:lastRenderedPageBreak/>
        <w:t>5</w:t>
      </w:r>
      <w:r w:rsidR="00716099" w:rsidRPr="00724CB9">
        <w:rPr>
          <w:b/>
          <w:sz w:val="28"/>
        </w:rPr>
        <w:t>.</w:t>
      </w:r>
      <w:r w:rsidR="004654F5" w:rsidRPr="00724CB9">
        <w:rPr>
          <w:b/>
          <w:sz w:val="28"/>
        </w:rPr>
        <w:t>1</w:t>
      </w:r>
      <w:r w:rsidR="00C40D6D" w:rsidRPr="00724CB9">
        <w:rPr>
          <w:b/>
          <w:sz w:val="28"/>
        </w:rPr>
        <w:tab/>
      </w:r>
      <w:r w:rsidR="00716099" w:rsidRPr="00724CB9">
        <w:rPr>
          <w:b/>
          <w:sz w:val="28"/>
        </w:rPr>
        <w:tab/>
      </w:r>
      <w:r w:rsidR="00C40D6D" w:rsidRPr="00724CB9">
        <w:rPr>
          <w:b/>
          <w:sz w:val="28"/>
        </w:rPr>
        <w:t>Study Area</w:t>
      </w:r>
    </w:p>
    <w:p w:rsidR="00EF0B5E" w:rsidRDefault="00EF0B5E" w:rsidP="000F66BD">
      <w:pPr>
        <w:jc w:val="both"/>
      </w:pPr>
    </w:p>
    <w:p w:rsidR="00C40D6D" w:rsidRDefault="00C40D6D" w:rsidP="000F66BD">
      <w:pPr>
        <w:jc w:val="both"/>
      </w:pPr>
      <w:r>
        <w:t>For the purpose of this study, the study area includes</w:t>
      </w:r>
      <w:r w:rsidR="0048578F">
        <w:t xml:space="preserve"> </w:t>
      </w:r>
      <w:bookmarkStart w:id="35" w:name="OLE_LINK5"/>
      <w:bookmarkStart w:id="36" w:name="OLE_LINK6"/>
      <w:r w:rsidR="0048578F">
        <w:t xml:space="preserve">1) </w:t>
      </w:r>
      <w:r>
        <w:t xml:space="preserve">the </w:t>
      </w:r>
      <w:r w:rsidR="00397AE7">
        <w:t>Middle Yuba River from and including Our House Diversion Dam Impoundment to the confluence with the North Yuba River,</w:t>
      </w:r>
      <w:r w:rsidR="0048578F">
        <w:t xml:space="preserve"> 2) </w:t>
      </w:r>
      <w:r w:rsidR="00397AE7">
        <w:t xml:space="preserve">Oregon Creek from and including the Log Cabin Diversion Dam Impoundment to the confluence with the </w:t>
      </w:r>
      <w:r w:rsidR="00C43C1E">
        <w:t>Middle</w:t>
      </w:r>
      <w:r w:rsidR="000B7AB7">
        <w:t xml:space="preserve"> Yuba River</w:t>
      </w:r>
      <w:r w:rsidR="00397AE7">
        <w:t xml:space="preserve">, </w:t>
      </w:r>
      <w:r w:rsidR="0048578F">
        <w:t xml:space="preserve">3) </w:t>
      </w:r>
      <w:r w:rsidR="00397AE7">
        <w:t xml:space="preserve">the North Yuba River from and including </w:t>
      </w:r>
      <w:r w:rsidR="00BD62B0">
        <w:t xml:space="preserve">New </w:t>
      </w:r>
      <w:r w:rsidR="00FA111E">
        <w:t>Bullard’s</w:t>
      </w:r>
      <w:r w:rsidR="000B7AB7">
        <w:t xml:space="preserve"> Bar Dam </w:t>
      </w:r>
      <w:r w:rsidR="00397AE7">
        <w:t xml:space="preserve">Reservoir </w:t>
      </w:r>
      <w:r w:rsidR="000B7AB7">
        <w:t>to the confluence with the Middle Yuba River</w:t>
      </w:r>
      <w:r w:rsidR="0048578F">
        <w:t>, and 4)</w:t>
      </w:r>
      <w:r w:rsidR="000B7AB7">
        <w:t xml:space="preserve"> the portion of the Yuba River from the confluence </w:t>
      </w:r>
      <w:r w:rsidR="00397AE7">
        <w:t xml:space="preserve">of the North and </w:t>
      </w:r>
      <w:r w:rsidR="00413C62">
        <w:t>M</w:t>
      </w:r>
      <w:r w:rsidR="00397AE7">
        <w:t xml:space="preserve">iddle Yuba rivers to the </w:t>
      </w:r>
      <w:r w:rsidR="00B7686E">
        <w:t xml:space="preserve">confluence with the normal maximum water surface elevation of </w:t>
      </w:r>
      <w:r w:rsidR="0092569A">
        <w:t xml:space="preserve">the USACE’s </w:t>
      </w:r>
      <w:r w:rsidR="00397AE7">
        <w:t>Eng</w:t>
      </w:r>
      <w:r w:rsidR="007707A7">
        <w:t>le</w:t>
      </w:r>
      <w:r w:rsidR="00397AE7">
        <w:t>bright Reservoir</w:t>
      </w:r>
      <w:ins w:id="37" w:author="cheryl lynn mulder" w:date="2010-08-04T13:23:00Z">
        <w:r w:rsidR="00E37DF5" w:rsidRPr="00E37DF5">
          <w:rPr>
            <w:highlight w:val="yellow"/>
            <w:rPrChange w:id="38" w:author="cheryl lynn mulder" w:date="2010-08-04T13:23:00Z">
              <w:rPr>
                <w:vertAlign w:val="superscript"/>
              </w:rPr>
            </w:rPrChange>
          </w:rPr>
          <w:t xml:space="preserve">. 5) </w:t>
        </w:r>
      </w:ins>
      <w:ins w:id="39" w:author="cheryl lynn mulder" w:date="2010-08-04T13:22:00Z">
        <w:r w:rsidR="00E37DF5" w:rsidRPr="00E37DF5">
          <w:rPr>
            <w:highlight w:val="yellow"/>
            <w:rPrChange w:id="40" w:author="cheryl lynn mulder" w:date="2010-08-04T13:23:00Z">
              <w:rPr>
                <w:vertAlign w:val="superscript"/>
              </w:rPr>
            </w:rPrChange>
          </w:rPr>
          <w:t xml:space="preserve">including reference reaches, as identified appropriate by relicensing </w:t>
        </w:r>
        <w:del w:id="41" w:author="Gabe Kopp" w:date="2010-08-11T16:42:00Z">
          <w:r w:rsidR="00E37DF5" w:rsidRPr="00E37DF5">
            <w:rPr>
              <w:highlight w:val="yellow"/>
              <w:rPrChange w:id="42" w:author="cheryl lynn mulder" w:date="2010-08-04T13:23:00Z">
                <w:rPr>
                  <w:vertAlign w:val="superscript"/>
                </w:rPr>
              </w:rPrChange>
            </w:rPr>
            <w:delText>participents</w:delText>
          </w:r>
        </w:del>
      </w:ins>
      <w:ins w:id="43" w:author="Gabe Kopp" w:date="2010-08-11T16:42:00Z">
        <w:r w:rsidR="00731BBE" w:rsidRPr="00483A54">
          <w:rPr>
            <w:highlight w:val="yellow"/>
          </w:rPr>
          <w:t>participants</w:t>
        </w:r>
      </w:ins>
      <w:r w:rsidR="00E37DF5" w:rsidRPr="00E37DF5">
        <w:rPr>
          <w:highlight w:val="yellow"/>
          <w:rPrChange w:id="44" w:author="cheryl lynn mulder" w:date="2010-08-04T13:23:00Z">
            <w:rPr>
              <w:vertAlign w:val="superscript"/>
            </w:rPr>
          </w:rPrChange>
        </w:rPr>
        <w:t>.</w:t>
      </w:r>
      <w:bookmarkEnd w:id="35"/>
      <w:bookmarkEnd w:id="36"/>
      <w:r w:rsidR="00E37DF5" w:rsidRPr="00E37DF5">
        <w:rPr>
          <w:rStyle w:val="CommentReference"/>
          <w:vanish/>
          <w:highlight w:val="yellow"/>
          <w:rPrChange w:id="45" w:author="cheryl lynn mulder" w:date="2010-08-04T13:23:00Z">
            <w:rPr>
              <w:rStyle w:val="CommentReference"/>
              <w:vanish/>
            </w:rPr>
          </w:rPrChange>
        </w:rPr>
        <w:commentReference w:id="46"/>
      </w:r>
    </w:p>
    <w:p w:rsidR="00264967" w:rsidRDefault="00264967" w:rsidP="000F66BD">
      <w:pPr>
        <w:jc w:val="both"/>
        <w:rPr>
          <w:ins w:id="47" w:author="Gabe Kopp" w:date="2010-08-11T16:41:00Z"/>
        </w:rPr>
      </w:pPr>
    </w:p>
    <w:p w:rsidR="00731BBE" w:rsidRPr="00731BBE" w:rsidRDefault="00E37DF5" w:rsidP="000F66BD">
      <w:pPr>
        <w:jc w:val="both"/>
        <w:rPr>
          <w:ins w:id="48" w:author="Gabe Kopp" w:date="2010-08-11T16:41:00Z"/>
          <w:color w:val="FF0000"/>
          <w:highlight w:val="yellow"/>
          <w:rPrChange w:id="49" w:author="Gabe Kopp" w:date="2010-08-11T16:43:00Z">
            <w:rPr>
              <w:ins w:id="50" w:author="Gabe Kopp" w:date="2010-08-11T16:41:00Z"/>
            </w:rPr>
          </w:rPrChange>
        </w:rPr>
      </w:pPr>
      <w:ins w:id="51" w:author="Gabe Kopp" w:date="2010-08-11T16:41:00Z">
        <w:r w:rsidRPr="00E37DF5">
          <w:rPr>
            <w:color w:val="FF0000"/>
            <w:highlight w:val="yellow"/>
            <w:rPrChange w:id="52" w:author="Gabe Kopp" w:date="2010-08-11T16:43:00Z">
              <w:rPr>
                <w:sz w:val="16"/>
                <w:szCs w:val="16"/>
              </w:rPr>
            </w:rPrChange>
          </w:rPr>
          <w:t xml:space="preserve">A phone conference in October was scheduled to </w:t>
        </w:r>
      </w:ins>
      <w:ins w:id="53" w:author="Gabe Kopp" w:date="2010-08-11T16:43:00Z">
        <w:r w:rsidRPr="00E37DF5">
          <w:rPr>
            <w:color w:val="FF0000"/>
            <w:highlight w:val="yellow"/>
            <w:rPrChange w:id="54" w:author="Gabe Kopp" w:date="2010-08-11T16:43:00Z">
              <w:rPr>
                <w:sz w:val="16"/>
                <w:szCs w:val="16"/>
              </w:rPr>
            </w:rPrChange>
          </w:rPr>
          <w:t>collaboratively</w:t>
        </w:r>
      </w:ins>
      <w:ins w:id="55" w:author="Gabe Kopp" w:date="2010-08-11T16:42:00Z">
        <w:r w:rsidRPr="00E37DF5">
          <w:rPr>
            <w:color w:val="FF0000"/>
            <w:highlight w:val="yellow"/>
            <w:rPrChange w:id="56" w:author="Gabe Kopp" w:date="2010-08-11T16:43:00Z">
              <w:rPr>
                <w:sz w:val="16"/>
                <w:szCs w:val="16"/>
              </w:rPr>
            </w:rPrChange>
          </w:rPr>
          <w:t xml:space="preserve"> </w:t>
        </w:r>
      </w:ins>
      <w:ins w:id="57" w:author="Gabe Kopp" w:date="2010-08-11T16:41:00Z">
        <w:r w:rsidRPr="00E37DF5">
          <w:rPr>
            <w:color w:val="FF0000"/>
            <w:highlight w:val="yellow"/>
            <w:rPrChange w:id="58" w:author="Gabe Kopp" w:date="2010-08-11T16:43:00Z">
              <w:rPr>
                <w:sz w:val="16"/>
                <w:szCs w:val="16"/>
              </w:rPr>
            </w:rPrChange>
          </w:rPr>
          <w:t xml:space="preserve">address what reference reaches </w:t>
        </w:r>
      </w:ins>
      <w:ins w:id="59" w:author="Gabe Kopp" w:date="2010-08-11T16:42:00Z">
        <w:r w:rsidRPr="00E37DF5">
          <w:rPr>
            <w:color w:val="FF0000"/>
            <w:highlight w:val="yellow"/>
            <w:rPrChange w:id="60" w:author="Gabe Kopp" w:date="2010-08-11T16:43:00Z">
              <w:rPr>
                <w:sz w:val="16"/>
                <w:szCs w:val="16"/>
              </w:rPr>
            </w:rPrChange>
          </w:rPr>
          <w:t>are being proposed</w:t>
        </w:r>
      </w:ins>
      <w:ins w:id="61" w:author="Gabe Kopp" w:date="2010-08-11T16:43:00Z">
        <w:r w:rsidRPr="00E37DF5">
          <w:rPr>
            <w:color w:val="FF0000"/>
            <w:highlight w:val="yellow"/>
            <w:rPrChange w:id="62" w:author="Gabe Kopp" w:date="2010-08-11T16:43:00Z">
              <w:rPr>
                <w:sz w:val="16"/>
                <w:szCs w:val="16"/>
              </w:rPr>
            </w:rPrChange>
          </w:rPr>
          <w:t xml:space="preserve"> by the Relicensing Participants</w:t>
        </w:r>
      </w:ins>
      <w:ins w:id="63" w:author="Gabe Kopp" w:date="2010-08-11T16:42:00Z">
        <w:r w:rsidRPr="00E37DF5">
          <w:rPr>
            <w:color w:val="FF0000"/>
            <w:highlight w:val="yellow"/>
            <w:rPrChange w:id="64" w:author="Gabe Kopp" w:date="2010-08-11T16:43:00Z">
              <w:rPr>
                <w:sz w:val="16"/>
                <w:szCs w:val="16"/>
              </w:rPr>
            </w:rPrChange>
          </w:rPr>
          <w:t>.</w:t>
        </w:r>
      </w:ins>
    </w:p>
    <w:p w:rsidR="00731BBE" w:rsidRDefault="00731BBE" w:rsidP="000F66BD">
      <w:pPr>
        <w:jc w:val="both"/>
      </w:pPr>
    </w:p>
    <w:p w:rsidR="00264967" w:rsidRPr="0022712C" w:rsidRDefault="00264967" w:rsidP="00264967">
      <w:pPr>
        <w:jc w:val="both"/>
      </w:pPr>
      <w:r w:rsidRPr="0022712C">
        <w:t xml:space="preserve">If </w:t>
      </w:r>
      <w:r>
        <w:t xml:space="preserve">YCWA proposes </w:t>
      </w:r>
      <w:r w:rsidR="00C653B5">
        <w:t xml:space="preserve">an </w:t>
      </w:r>
      <w:r w:rsidRPr="0022712C">
        <w:t xml:space="preserve">addition </w:t>
      </w:r>
      <w:r>
        <w:t>to the Project</w:t>
      </w:r>
      <w:r w:rsidRPr="0022712C">
        <w:t>, the study area will be expanded if necessary to include areas</w:t>
      </w:r>
      <w:r>
        <w:t xml:space="preserve"> potentially affected by the addition.</w:t>
      </w:r>
    </w:p>
    <w:p w:rsidR="00865BA1" w:rsidRDefault="00865BA1" w:rsidP="000F66BD">
      <w:pPr>
        <w:jc w:val="both"/>
      </w:pPr>
    </w:p>
    <w:p w:rsidR="0004499E" w:rsidRDefault="0004499E" w:rsidP="003C7B9E">
      <w:pPr>
        <w:tabs>
          <w:tab w:val="left" w:pos="1425"/>
        </w:tabs>
        <w:jc w:val="both"/>
        <w:rPr>
          <w:b/>
          <w:sz w:val="28"/>
          <w:szCs w:val="28"/>
        </w:rPr>
      </w:pPr>
    </w:p>
    <w:p w:rsidR="003C7B9E" w:rsidRPr="00724CB9" w:rsidRDefault="00060044" w:rsidP="003C7B9E">
      <w:pPr>
        <w:tabs>
          <w:tab w:val="left" w:pos="1425"/>
        </w:tabs>
        <w:jc w:val="both"/>
        <w:rPr>
          <w:sz w:val="28"/>
          <w:szCs w:val="28"/>
        </w:rPr>
      </w:pPr>
      <w:r w:rsidRPr="00724CB9">
        <w:rPr>
          <w:b/>
          <w:sz w:val="28"/>
          <w:szCs w:val="28"/>
        </w:rPr>
        <w:t>5</w:t>
      </w:r>
      <w:r w:rsidR="003C7B9E" w:rsidRPr="00724CB9">
        <w:rPr>
          <w:b/>
          <w:sz w:val="28"/>
          <w:szCs w:val="28"/>
        </w:rPr>
        <w:t>.</w:t>
      </w:r>
      <w:r w:rsidR="003B7D5D" w:rsidRPr="00724CB9">
        <w:rPr>
          <w:b/>
          <w:sz w:val="28"/>
          <w:szCs w:val="28"/>
        </w:rPr>
        <w:t>2</w:t>
      </w:r>
      <w:r w:rsidR="003C7B9E" w:rsidRPr="00724CB9">
        <w:rPr>
          <w:sz w:val="28"/>
          <w:szCs w:val="28"/>
        </w:rPr>
        <w:tab/>
      </w:r>
      <w:r w:rsidR="003C7B9E" w:rsidRPr="00724CB9">
        <w:rPr>
          <w:b/>
          <w:sz w:val="28"/>
          <w:szCs w:val="28"/>
        </w:rPr>
        <w:t>General Concepts</w:t>
      </w:r>
      <w:r w:rsidR="00724CB9" w:rsidRPr="00724CB9">
        <w:rPr>
          <w:b/>
          <w:sz w:val="28"/>
          <w:szCs w:val="28"/>
        </w:rPr>
        <w:t xml:space="preserve"> and Procedures</w:t>
      </w:r>
    </w:p>
    <w:p w:rsidR="003C7B9E" w:rsidRPr="00394351" w:rsidRDefault="003C7B9E" w:rsidP="000F66BD">
      <w:pPr>
        <w:jc w:val="both"/>
      </w:pPr>
    </w:p>
    <w:p w:rsidR="00724CB9" w:rsidRDefault="00724CB9" w:rsidP="00724CB9">
      <w:pPr>
        <w:rPr>
          <w:ins w:id="65" w:author="Jim Lynch" w:date="2010-05-13T09:16:00Z"/>
          <w:iCs/>
          <w:color w:val="000000"/>
        </w:rPr>
      </w:pPr>
      <w:r>
        <w:rPr>
          <w:iCs/>
          <w:color w:val="000000"/>
        </w:rPr>
        <w:t xml:space="preserve">The following general concepts and practices apply to the study: </w:t>
      </w:r>
    </w:p>
    <w:p w:rsidR="00DA1FA7" w:rsidRDefault="00DA1FA7" w:rsidP="00724CB9">
      <w:pPr>
        <w:rPr>
          <w:iCs/>
          <w:color w:val="000000"/>
        </w:rPr>
      </w:pPr>
    </w:p>
    <w:p w:rsidR="00724CB9" w:rsidRDefault="00724CB9" w:rsidP="00724CB9">
      <w:pPr>
        <w:numPr>
          <w:ilvl w:val="0"/>
          <w:numId w:val="40"/>
        </w:numPr>
        <w:tabs>
          <w:tab w:val="num" w:pos="360"/>
        </w:tabs>
        <w:spacing w:after="120"/>
        <w:ind w:left="360"/>
        <w:jc w:val="both"/>
        <w:rPr>
          <w:iCs/>
          <w:color w:val="000000"/>
        </w:rPr>
      </w:pPr>
      <w:r>
        <w:rPr>
          <w:iCs/>
          <w:color w:val="000000"/>
        </w:rPr>
        <w:t xml:space="preserve">Personal safety is the most important consideration of each fieldwork team.  </w:t>
      </w:r>
    </w:p>
    <w:p w:rsidR="00724CB9" w:rsidRDefault="00724CB9" w:rsidP="00724CB9">
      <w:pPr>
        <w:numPr>
          <w:ilvl w:val="0"/>
          <w:numId w:val="40"/>
        </w:numPr>
        <w:tabs>
          <w:tab w:val="num" w:pos="360"/>
        </w:tabs>
        <w:spacing w:after="120"/>
        <w:ind w:left="360"/>
        <w:jc w:val="both"/>
        <w:rPr>
          <w:iCs/>
          <w:color w:val="000000"/>
        </w:rPr>
      </w:pPr>
      <w:r>
        <w:rPr>
          <w:iCs/>
          <w:color w:val="000000"/>
        </w:rPr>
        <w:t>Licensee will make a good faith effort to obtain permission to access private property where needed well in advance of entering the property.</w:t>
      </w:r>
    </w:p>
    <w:p w:rsidR="00724CB9" w:rsidRDefault="00724CB9" w:rsidP="00724CB9">
      <w:pPr>
        <w:numPr>
          <w:ilvl w:val="0"/>
          <w:numId w:val="40"/>
        </w:numPr>
        <w:tabs>
          <w:tab w:val="num" w:pos="360"/>
        </w:tabs>
        <w:spacing w:after="120"/>
        <w:ind w:left="360"/>
        <w:jc w:val="both"/>
        <w:rPr>
          <w:b/>
          <w:bCs/>
          <w:iCs/>
          <w:color w:val="000000"/>
        </w:rPr>
      </w:pPr>
      <w:r>
        <w:rPr>
          <w:iCs/>
          <w:color w:val="000000"/>
        </w:rPr>
        <w:t xml:space="preserve">Field crews may make minor variances to the FERC-approved study in the field to accommodate actual field conditions and unforeseen problems.  When minor variances are made, Licensee’s field crew will follow the protocols in the FERC-approved study. </w:t>
      </w:r>
    </w:p>
    <w:p w:rsidR="00724CB9" w:rsidRDefault="00724CB9" w:rsidP="00724CB9">
      <w:pPr>
        <w:numPr>
          <w:ilvl w:val="0"/>
          <w:numId w:val="40"/>
        </w:numPr>
        <w:tabs>
          <w:tab w:val="num" w:pos="360"/>
        </w:tabs>
        <w:spacing w:after="120"/>
        <w:ind w:left="360"/>
        <w:jc w:val="both"/>
        <w:rPr>
          <w:b/>
          <w:bCs/>
          <w:iCs/>
          <w:color w:val="000000"/>
        </w:rPr>
      </w:pPr>
      <w:r>
        <w:rPr>
          <w:iCs/>
          <w:color w:val="000000"/>
        </w:rPr>
        <w:t xml:space="preserve">When Licensee becomes aware of major variances to the FERC-approved study, Licensee will issue an e-mail to the Relicensing Contact List describing the variance and reason for the variance.  Licensee will contact by phone the Forest Service (if the variance is on National Forest System land), USFWS, SWRCB and CDFG to provide an opportunity for input regarding how to address the variance.  Licensee will issue an e-mail to the Relicensing Contact List advising them of the resolution of the variance.  Licensee will summarize in the final study report all variances and resolutions.      </w:t>
      </w:r>
    </w:p>
    <w:p w:rsidR="00724CB9" w:rsidRDefault="00724CB9" w:rsidP="00724CB9">
      <w:pPr>
        <w:numPr>
          <w:ilvl w:val="0"/>
          <w:numId w:val="40"/>
        </w:numPr>
        <w:tabs>
          <w:tab w:val="num" w:pos="360"/>
        </w:tabs>
        <w:spacing w:after="120"/>
        <w:ind w:left="360"/>
        <w:jc w:val="both"/>
        <w:rPr>
          <w:iCs/>
          <w:color w:val="000000"/>
        </w:rPr>
      </w:pPr>
      <w:r>
        <w:rPr>
          <w:iCs/>
          <w:color w:val="000000"/>
        </w:rPr>
        <w:t>Licensee’s performance of the study does not presume that Licensee is responsible in whole or in part for measures that may arise from the study.</w:t>
      </w:r>
    </w:p>
    <w:p w:rsidR="00724CB9" w:rsidRDefault="00724CB9" w:rsidP="00724CB9">
      <w:pPr>
        <w:numPr>
          <w:ilvl w:val="0"/>
          <w:numId w:val="40"/>
        </w:numPr>
        <w:tabs>
          <w:tab w:val="num" w:pos="360"/>
        </w:tabs>
        <w:spacing w:after="120"/>
        <w:ind w:left="360"/>
        <w:jc w:val="both"/>
        <w:rPr>
          <w:iCs/>
          <w:color w:val="000000"/>
        </w:rPr>
      </w:pPr>
      <w:r>
        <w:rPr>
          <w:iCs/>
          <w:color w:val="000000"/>
        </w:rPr>
        <w:t>Global Positioning System (</w:t>
      </w:r>
      <w:smartTag w:uri="urn:schemas-microsoft-com:office:smarttags" w:element="stockticker">
        <w:r>
          <w:rPr>
            <w:iCs/>
            <w:color w:val="000000"/>
          </w:rPr>
          <w:t>GPS</w:t>
        </w:r>
      </w:smartTag>
      <w:r>
        <w:rPr>
          <w:iCs/>
          <w:color w:val="000000"/>
        </w:rPr>
        <w:t xml:space="preserve">) data will be collected using either a Map Grade Trimble </w:t>
      </w:r>
      <w:smartTag w:uri="urn:schemas-microsoft-com:office:smarttags" w:element="stockticker">
        <w:r>
          <w:rPr>
            <w:iCs/>
            <w:color w:val="000000"/>
          </w:rPr>
          <w:t>GPS</w:t>
        </w:r>
      </w:smartTag>
      <w:r>
        <w:rPr>
          <w:iCs/>
          <w:color w:val="000000"/>
        </w:rPr>
        <w:t xml:space="preserve"> (sub-meter data collection accuracy under ideal conditions), a Recreation Grade Garmin </w:t>
      </w:r>
      <w:smartTag w:uri="urn:schemas-microsoft-com:office:smarttags" w:element="stockticker">
        <w:r>
          <w:rPr>
            <w:iCs/>
            <w:color w:val="000000"/>
          </w:rPr>
          <w:t>GPS</w:t>
        </w:r>
      </w:smartTag>
      <w:r>
        <w:rPr>
          <w:iCs/>
          <w:color w:val="000000"/>
        </w:rPr>
        <w:t xml:space="preserve"> unit (3 meter data collection accuracy under ideal conditions), or similar units.  </w:t>
      </w:r>
      <w:smartTag w:uri="urn:schemas-microsoft-com:office:smarttags" w:element="stockticker">
        <w:r>
          <w:rPr>
            <w:iCs/>
            <w:color w:val="000000"/>
          </w:rPr>
          <w:t>GPS</w:t>
        </w:r>
      </w:smartTag>
      <w:r>
        <w:rPr>
          <w:iCs/>
          <w:color w:val="000000"/>
        </w:rPr>
        <w:t xml:space="preserve"> data will be post-processed and exported from the </w:t>
      </w:r>
      <w:smartTag w:uri="urn:schemas-microsoft-com:office:smarttags" w:element="stockticker">
        <w:r>
          <w:rPr>
            <w:iCs/>
            <w:color w:val="000000"/>
          </w:rPr>
          <w:t>GPS</w:t>
        </w:r>
      </w:smartTag>
      <w:r>
        <w:rPr>
          <w:iCs/>
          <w:color w:val="000000"/>
        </w:rPr>
        <w:t xml:space="preserve"> unit into Geographic Information System (</w:t>
      </w:r>
      <w:smartTag w:uri="urn:schemas-microsoft-com:office:smarttags" w:element="stockticker">
        <w:r>
          <w:rPr>
            <w:iCs/>
            <w:color w:val="000000"/>
          </w:rPr>
          <w:t>GIS</w:t>
        </w:r>
      </w:smartTag>
      <w:r>
        <w:rPr>
          <w:iCs/>
          <w:color w:val="000000"/>
        </w:rPr>
        <w:t xml:space="preserve">) compatible file format in an appropriate coordinate system using desktop </w:t>
      </w:r>
      <w:r>
        <w:rPr>
          <w:iCs/>
          <w:color w:val="000000"/>
        </w:rPr>
        <w:lastRenderedPageBreak/>
        <w:t xml:space="preserve">software. The resulting </w:t>
      </w:r>
      <w:smartTag w:uri="urn:schemas-microsoft-com:office:smarttags" w:element="stockticker">
        <w:r>
          <w:rPr>
            <w:iCs/>
            <w:color w:val="000000"/>
          </w:rPr>
          <w:t>GIS</w:t>
        </w:r>
      </w:smartTag>
      <w:r>
        <w:rPr>
          <w:iCs/>
          <w:color w:val="000000"/>
        </w:rPr>
        <w:t xml:space="preserve"> file will then be reviewed by both field staff and Licensee’s relicensing </w:t>
      </w:r>
      <w:smartTag w:uri="urn:schemas-microsoft-com:office:smarttags" w:element="stockticker">
        <w:r>
          <w:rPr>
            <w:iCs/>
            <w:color w:val="000000"/>
          </w:rPr>
          <w:t>GIS</w:t>
        </w:r>
      </w:smartTag>
      <w:r>
        <w:rPr>
          <w:iCs/>
          <w:color w:val="000000"/>
        </w:rPr>
        <w:t xml:space="preserve"> analyst.  Metadata will be developed for deliverable </w:t>
      </w:r>
      <w:smartTag w:uri="urn:schemas-microsoft-com:office:smarttags" w:element="stockticker">
        <w:r>
          <w:rPr>
            <w:iCs/>
            <w:color w:val="000000"/>
          </w:rPr>
          <w:t>GIS</w:t>
        </w:r>
      </w:smartTag>
      <w:r>
        <w:rPr>
          <w:iCs/>
          <w:color w:val="000000"/>
        </w:rPr>
        <w:t xml:space="preserve"> data sets.</w:t>
      </w:r>
    </w:p>
    <w:p w:rsidR="00724CB9" w:rsidRDefault="00724CB9" w:rsidP="00724CB9">
      <w:pPr>
        <w:numPr>
          <w:ilvl w:val="0"/>
          <w:numId w:val="41"/>
        </w:numPr>
        <w:tabs>
          <w:tab w:val="num" w:pos="360"/>
        </w:tabs>
        <w:jc w:val="both"/>
        <w:rPr>
          <w:iCs/>
          <w:color w:val="000000"/>
        </w:rPr>
      </w:pPr>
      <w:r>
        <w:rPr>
          <w:iCs/>
          <w:color w:val="000000"/>
        </w:rPr>
        <w:t xml:space="preserve">Licensee will provide training to field crews to identify </w:t>
      </w:r>
      <w:r>
        <w:rPr>
          <w:iCs/>
          <w:color w:val="FF0000"/>
          <w:highlight w:val="yellow"/>
        </w:rPr>
        <w:t>[agencies to develop a short suggested standard species list to be included here in each study proposal assuming Licensee agrees with the list – Licensee 4/15/10]</w:t>
      </w:r>
      <w:r>
        <w:rPr>
          <w:iCs/>
          <w:color w:val="000000"/>
        </w:rPr>
        <w:t xml:space="preserve"> that may reasonably be encountered coincidently during the performance of this study.  Training will include instructions in diagnostic features and habitat associations of the above species.  Field crews will also be provided laminate identification sheets showing the above species compared to other common species that may be encountered.  All incidental observations will be reported in the appropriate Licensee report (e.g., incidental observations of special-status fish recorded during fieldwork for the Special-Status Turtles – Western Pond Turtle Study will be reported in Licensee’s Stream Fish Populations Study report).  The purpose of this effort is not to conduct a focus study (no effort in addition the specific field tasks identified for the specific study) or to make all field crews experts in identifying all species, but only to opportunistically gather data during the performance of the study.  </w:t>
      </w:r>
    </w:p>
    <w:p w:rsidR="009A013B" w:rsidRDefault="009A013B" w:rsidP="009A013B">
      <w:pPr>
        <w:numPr>
          <w:ins w:id="66" w:author="SSTOHRER" w:date="2010-05-11T08:51:00Z"/>
        </w:numPr>
        <w:jc w:val="both"/>
        <w:rPr>
          <w:ins w:id="67" w:author="SSTOHRER" w:date="2010-05-11T08:51:00Z"/>
          <w:iCs/>
          <w:color w:val="000000"/>
        </w:rPr>
      </w:pPr>
    </w:p>
    <w:p w:rsidR="00E37DF5" w:rsidRDefault="009A013B" w:rsidP="00E37DF5">
      <w:pPr>
        <w:numPr>
          <w:ilvl w:val="0"/>
          <w:numId w:val="41"/>
        </w:numPr>
        <w:jc w:val="both"/>
        <w:rPr>
          <w:ins w:id="68" w:author="Gabe Kopp" w:date="2010-08-11T11:47:00Z"/>
          <w:iCs/>
          <w:color w:val="000000"/>
        </w:rPr>
        <w:pPrChange w:id="69" w:author="Gabe Kopp" w:date="2010-08-11T11:47:00Z">
          <w:pPr>
            <w:tabs>
              <w:tab w:val="left" w:pos="1440"/>
            </w:tabs>
            <w:jc w:val="both"/>
          </w:pPr>
        </w:pPrChange>
      </w:pPr>
      <w:r w:rsidRPr="00847DC6">
        <w:rPr>
          <w:iCs/>
          <w:color w:val="000000"/>
        </w:rPr>
        <w:t xml:space="preserve">Field crews will be trained on and provided with materials (e.g. Quat) for decontaminating their boots, waders, and other equipment between study sites. </w:t>
      </w:r>
      <w:r w:rsidR="00A95C10" w:rsidRPr="00847DC6">
        <w:rPr>
          <w:iCs/>
          <w:color w:val="000000"/>
        </w:rPr>
        <w:t xml:space="preserve"> </w:t>
      </w:r>
      <w:r w:rsidRPr="00847DC6">
        <w:rPr>
          <w:iCs/>
          <w:color w:val="000000"/>
        </w:rPr>
        <w:t xml:space="preserve">Major concerns are amphibian chytrid fungus, and invasive invertebrates (e.g. </w:t>
      </w:r>
      <w:r w:rsidR="00A95C10" w:rsidRPr="00847DC6">
        <w:rPr>
          <w:iCs/>
          <w:color w:val="000000"/>
        </w:rPr>
        <w:t>z</w:t>
      </w:r>
      <w:r w:rsidRPr="00847DC6">
        <w:rPr>
          <w:iCs/>
          <w:color w:val="000000"/>
        </w:rPr>
        <w:t>ebra mussel</w:t>
      </w:r>
      <w:r w:rsidR="00A95C10" w:rsidRPr="00847DC6">
        <w:rPr>
          <w:iCs/>
          <w:color w:val="000000"/>
        </w:rPr>
        <w:t>,</w:t>
      </w:r>
      <w:r w:rsidR="00A95C10" w:rsidRPr="00847DC6">
        <w:rPr>
          <w:i/>
          <w:iCs/>
        </w:rPr>
        <w:t xml:space="preserve"> Dreissena polymorpha</w:t>
      </w:r>
      <w:r w:rsidR="00A95C10" w:rsidRPr="00847DC6">
        <w:rPr>
          <w:iCs/>
          <w:color w:val="000000"/>
        </w:rPr>
        <w:t>).</w:t>
      </w:r>
      <w:r w:rsidRPr="00847DC6">
        <w:rPr>
          <w:iCs/>
          <w:color w:val="000000"/>
        </w:rPr>
        <w:t xml:space="preserve"> This is of primary importance when moving: 1) between tributaries and mainstem reaches</w:t>
      </w:r>
      <w:r w:rsidR="00A95C10" w:rsidRPr="00847DC6">
        <w:rPr>
          <w:iCs/>
          <w:color w:val="000000"/>
        </w:rPr>
        <w:t>;</w:t>
      </w:r>
      <w:r w:rsidRPr="00847DC6">
        <w:rPr>
          <w:iCs/>
          <w:color w:val="000000"/>
        </w:rPr>
        <w:t xml:space="preserve"> moving between basins (e.g. Middle Yuba</w:t>
      </w:r>
      <w:r w:rsidR="00A95C10" w:rsidRPr="00847DC6">
        <w:rPr>
          <w:iCs/>
          <w:color w:val="000000"/>
        </w:rPr>
        <w:t xml:space="preserve"> River</w:t>
      </w:r>
      <w:r w:rsidRPr="00847DC6">
        <w:rPr>
          <w:iCs/>
          <w:color w:val="000000"/>
        </w:rPr>
        <w:t>, Yuba</w:t>
      </w:r>
      <w:r w:rsidR="00A95C10" w:rsidRPr="00847DC6">
        <w:rPr>
          <w:iCs/>
          <w:color w:val="000000"/>
        </w:rPr>
        <w:t xml:space="preserve"> River</w:t>
      </w:r>
      <w:r w:rsidRPr="00847DC6">
        <w:rPr>
          <w:iCs/>
          <w:color w:val="000000"/>
        </w:rPr>
        <w:t xml:space="preserve">, </w:t>
      </w:r>
      <w:r w:rsidR="00A95C10" w:rsidRPr="00847DC6">
        <w:rPr>
          <w:iCs/>
          <w:color w:val="000000"/>
        </w:rPr>
        <w:t xml:space="preserve">and </w:t>
      </w:r>
      <w:r w:rsidRPr="00847DC6">
        <w:rPr>
          <w:iCs/>
          <w:color w:val="000000"/>
        </w:rPr>
        <w:t>North Yuba</w:t>
      </w:r>
      <w:r w:rsidR="00A95C10" w:rsidRPr="00847DC6">
        <w:rPr>
          <w:iCs/>
          <w:color w:val="000000"/>
        </w:rPr>
        <w:t xml:space="preserve"> River</w:t>
      </w:r>
      <w:r w:rsidRPr="00847DC6">
        <w:rPr>
          <w:iCs/>
          <w:color w:val="000000"/>
        </w:rPr>
        <w:t>)</w:t>
      </w:r>
      <w:r w:rsidR="00A95C10" w:rsidRPr="00847DC6">
        <w:rPr>
          <w:iCs/>
          <w:color w:val="000000"/>
        </w:rPr>
        <w:t>;</w:t>
      </w:r>
      <w:r w:rsidRPr="00847DC6">
        <w:rPr>
          <w:iCs/>
          <w:color w:val="000000"/>
        </w:rPr>
        <w:t xml:space="preserve"> and 3) moving between isolated wetlands or ponds and river or stream environments</w:t>
      </w:r>
      <w:r w:rsidR="00847DC6">
        <w:rPr>
          <w:iCs/>
          <w:color w:val="000000"/>
        </w:rPr>
        <w:t>.</w:t>
      </w:r>
    </w:p>
    <w:p w:rsidR="00E37DF5" w:rsidRDefault="00E37DF5" w:rsidP="00E37DF5">
      <w:pPr>
        <w:pStyle w:val="ListParagraph"/>
        <w:rPr>
          <w:ins w:id="70" w:author="Gabe Kopp" w:date="2010-08-11T11:47:00Z"/>
          <w:iCs/>
          <w:color w:val="000000"/>
        </w:rPr>
        <w:pPrChange w:id="71" w:author="Gabe Kopp" w:date="2010-08-11T11:47:00Z">
          <w:pPr>
            <w:numPr>
              <w:numId w:val="41"/>
            </w:numPr>
            <w:ind w:left="360" w:hanging="360"/>
            <w:jc w:val="both"/>
          </w:pPr>
        </w:pPrChange>
      </w:pPr>
    </w:p>
    <w:p w:rsidR="00E37DF5" w:rsidRPr="00E37DF5" w:rsidRDefault="00E37DF5" w:rsidP="00E37DF5">
      <w:pPr>
        <w:jc w:val="both"/>
        <w:rPr>
          <w:iCs/>
          <w:color w:val="000000"/>
          <w:rPrChange w:id="72" w:author="Jim Lynch" w:date="2010-05-27T06:26:00Z">
            <w:rPr/>
          </w:rPrChange>
        </w:rPr>
        <w:pPrChange w:id="73" w:author="Gabe Kopp" w:date="2010-08-11T11:47:00Z">
          <w:pPr>
            <w:tabs>
              <w:tab w:val="left" w:pos="1440"/>
            </w:tabs>
            <w:jc w:val="both"/>
          </w:pPr>
        </w:pPrChange>
      </w:pPr>
    </w:p>
    <w:p w:rsidR="0091185E" w:rsidRPr="00847DC6" w:rsidRDefault="00E37DF5" w:rsidP="003509DA">
      <w:pPr>
        <w:pStyle w:val="Heading1"/>
        <w:keepNext w:val="0"/>
        <w:jc w:val="both"/>
        <w:rPr>
          <w:b w:val="0"/>
          <w:iCs/>
          <w:color w:val="000000"/>
          <w:sz w:val="28"/>
          <w:szCs w:val="28"/>
          <w:rPrChange w:id="74" w:author="Jim Lynch" w:date="2010-05-27T06:26:00Z">
            <w:rPr>
              <w:b w:val="0"/>
              <w:sz w:val="28"/>
              <w:szCs w:val="28"/>
            </w:rPr>
          </w:rPrChange>
        </w:rPr>
      </w:pPr>
      <w:r w:rsidRPr="00E37DF5">
        <w:rPr>
          <w:iCs/>
          <w:color w:val="000000"/>
          <w:sz w:val="28"/>
          <w:szCs w:val="28"/>
          <w:rPrChange w:id="75" w:author="Jim Lynch" w:date="2010-05-27T06:26:00Z">
            <w:rPr>
              <w:b w:val="0"/>
              <w:sz w:val="28"/>
              <w:szCs w:val="28"/>
            </w:rPr>
          </w:rPrChange>
        </w:rPr>
        <w:t>5.3</w:t>
      </w:r>
      <w:r w:rsidRPr="00E37DF5">
        <w:rPr>
          <w:iCs/>
          <w:color w:val="000000"/>
          <w:sz w:val="28"/>
          <w:szCs w:val="28"/>
          <w:rPrChange w:id="76" w:author="Jim Lynch" w:date="2010-05-27T06:26:00Z">
            <w:rPr>
              <w:b w:val="0"/>
              <w:sz w:val="28"/>
              <w:szCs w:val="28"/>
            </w:rPr>
          </w:rPrChange>
        </w:rPr>
        <w:tab/>
      </w:r>
      <w:r w:rsidRPr="00E37DF5">
        <w:rPr>
          <w:iCs/>
          <w:color w:val="000000"/>
          <w:sz w:val="28"/>
          <w:szCs w:val="28"/>
          <w:rPrChange w:id="77" w:author="Jim Lynch" w:date="2010-05-27T06:26:00Z">
            <w:rPr>
              <w:b w:val="0"/>
              <w:sz w:val="28"/>
              <w:szCs w:val="28"/>
            </w:rPr>
          </w:rPrChange>
        </w:rPr>
        <w:tab/>
        <w:t>Study Methods</w:t>
      </w:r>
    </w:p>
    <w:p w:rsidR="0091185E" w:rsidRPr="00847DC6" w:rsidRDefault="0091185E" w:rsidP="0091185E">
      <w:pPr>
        <w:rPr>
          <w:iCs/>
          <w:color w:val="000000"/>
          <w:rPrChange w:id="78" w:author="Jim Lynch" w:date="2010-05-27T06:26:00Z">
            <w:rPr/>
          </w:rPrChange>
        </w:rPr>
      </w:pPr>
    </w:p>
    <w:p w:rsidR="00460819" w:rsidRPr="00847DC6" w:rsidRDefault="00E37DF5" w:rsidP="00CB1565">
      <w:pPr>
        <w:jc w:val="both"/>
        <w:rPr>
          <w:i/>
          <w:iCs/>
          <w:rPrChange w:id="79" w:author="Jim Lynch" w:date="2010-05-27T06:26:00Z">
            <w:rPr/>
          </w:rPrChange>
        </w:rPr>
      </w:pPr>
      <w:r w:rsidRPr="00E37DF5">
        <w:rPr>
          <w:iCs/>
          <w:color w:val="000000"/>
          <w:rPrChange w:id="80" w:author="Jim Lynch" w:date="2010-05-27T06:26:00Z">
            <w:rPr>
              <w:sz w:val="16"/>
              <w:szCs w:val="16"/>
            </w:rPr>
          </w:rPrChange>
        </w:rPr>
        <w:t xml:space="preserve">The study will be performed in four steps: 1) select sampling sites; 2) collect data; 3) perform a quality assurance/quality control review of the data and analyze the data; and 4) prepare the report.  Each of these steps </w:t>
      </w:r>
      <w:ins w:id="81" w:author="cheryl lynn mulder" w:date="2010-08-04T14:06:00Z">
        <w:r w:rsidR="002C44E0">
          <w:rPr>
            <w:iCs/>
            <w:color w:val="000000"/>
          </w:rPr>
          <w:t xml:space="preserve">will be repeated for </w:t>
        </w:r>
        <w:del w:id="82" w:author="Gabe Kopp" w:date="2010-08-11T11:47:00Z">
          <w:r w:rsidR="002C44E0" w:rsidDel="00436059">
            <w:rPr>
              <w:iCs/>
              <w:color w:val="000000"/>
            </w:rPr>
            <w:delText>three</w:delText>
          </w:r>
        </w:del>
      </w:ins>
      <w:ins w:id="83" w:author="Gabe Kopp" w:date="2010-08-11T11:47:00Z">
        <w:r w:rsidR="00436059">
          <w:rPr>
            <w:iCs/>
            <w:color w:val="000000"/>
          </w:rPr>
          <w:t>two</w:t>
        </w:r>
      </w:ins>
      <w:ins w:id="84" w:author="cheryl lynn mulder" w:date="2010-08-04T14:06:00Z">
        <w:r w:rsidR="002C44E0">
          <w:rPr>
            <w:iCs/>
            <w:color w:val="000000"/>
          </w:rPr>
          <w:t xml:space="preserve"> years, and </w:t>
        </w:r>
      </w:ins>
      <w:del w:id="85" w:author="cheryl lynn mulder" w:date="2010-08-04T14:07:00Z">
        <w:r w:rsidRPr="00E37DF5">
          <w:rPr>
            <w:iCs/>
            <w:color w:val="000000"/>
            <w:rPrChange w:id="86" w:author="Jim Lynch" w:date="2010-05-27T06:26:00Z">
              <w:rPr>
                <w:sz w:val="16"/>
                <w:szCs w:val="16"/>
              </w:rPr>
            </w:rPrChange>
          </w:rPr>
          <w:delText xml:space="preserve">is </w:delText>
        </w:r>
      </w:del>
      <w:r w:rsidRPr="00E37DF5">
        <w:rPr>
          <w:iCs/>
          <w:color w:val="000000"/>
          <w:rPrChange w:id="87" w:author="Jim Lynch" w:date="2010-05-27T06:26:00Z">
            <w:rPr>
              <w:sz w:val="16"/>
              <w:szCs w:val="16"/>
            </w:rPr>
          </w:rPrChange>
        </w:rPr>
        <w:t xml:space="preserve">described </w:t>
      </w:r>
      <w:r w:rsidRPr="00E37DF5">
        <w:rPr>
          <w:iCs/>
          <w:color w:val="000000"/>
          <w:rPrChange w:id="88" w:author="Gabe Kopp" w:date="2010-08-11T11:47:00Z">
            <w:rPr>
              <w:sz w:val="16"/>
              <w:szCs w:val="16"/>
            </w:rPr>
          </w:rPrChange>
        </w:rPr>
        <w:t>b</w:t>
      </w:r>
      <w:r w:rsidRPr="00E37DF5">
        <w:rPr>
          <w:iCs/>
          <w:rPrChange w:id="89" w:author="Gabe Kopp" w:date="2010-08-11T11:47:00Z">
            <w:rPr>
              <w:sz w:val="16"/>
              <w:szCs w:val="16"/>
            </w:rPr>
          </w:rPrChange>
        </w:rPr>
        <w:t>elow</w:t>
      </w:r>
      <w:r w:rsidRPr="00E37DF5">
        <w:rPr>
          <w:i/>
          <w:iCs/>
          <w:rPrChange w:id="90" w:author="Jim Lynch" w:date="2010-05-27T06:26:00Z">
            <w:rPr>
              <w:sz w:val="16"/>
              <w:szCs w:val="16"/>
            </w:rPr>
          </w:rPrChange>
        </w:rPr>
        <w:t>.</w:t>
      </w:r>
    </w:p>
    <w:p w:rsidR="00A95C10" w:rsidRPr="00847DC6" w:rsidRDefault="00A95C10" w:rsidP="00CB1565">
      <w:pPr>
        <w:jc w:val="both"/>
        <w:rPr>
          <w:i/>
          <w:iCs/>
          <w:rPrChange w:id="91" w:author="Jim Lynch" w:date="2010-05-27T06:26:00Z">
            <w:rPr/>
          </w:rPrChange>
        </w:rPr>
      </w:pPr>
    </w:p>
    <w:p w:rsidR="00CB1565" w:rsidRPr="00A94627" w:rsidRDefault="00E37DF5" w:rsidP="00CB1565">
      <w:pPr>
        <w:jc w:val="both"/>
      </w:pPr>
      <w:r w:rsidRPr="00E37DF5">
        <w:rPr>
          <w:i/>
          <w:iCs/>
          <w:rPrChange w:id="92" w:author="Jim Lynch" w:date="2010-05-27T06:26:00Z">
            <w:rPr>
              <w:sz w:val="16"/>
              <w:szCs w:val="16"/>
            </w:rPr>
          </w:rPrChange>
        </w:rPr>
        <w:t xml:space="preserve">Fish sampling </w:t>
      </w:r>
      <w:r w:rsidRPr="00E37DF5">
        <w:rPr>
          <w:iCs/>
          <w:color w:val="000000"/>
          <w:rPrChange w:id="93" w:author="Jim Lynch" w:date="2010-05-27T06:26:00Z">
            <w:rPr>
              <w:sz w:val="16"/>
              <w:szCs w:val="16"/>
            </w:rPr>
          </w:rPrChange>
        </w:rPr>
        <w:t xml:space="preserve">is predicated on the Licensee obtaining necessary federal and State of California permits for sampling.  Required permits include a CDFG scientific collecting permit for streams that do not contain </w:t>
      </w:r>
      <w:smartTag w:uri="urn:schemas-microsoft-com:office:smarttags" w:element="stockticker">
        <w:r w:rsidRPr="00E37DF5">
          <w:rPr>
            <w:iCs/>
            <w:color w:val="000000"/>
            <w:rPrChange w:id="94" w:author="Jim Lynch" w:date="2010-05-27T06:26:00Z">
              <w:rPr>
                <w:sz w:val="16"/>
                <w:szCs w:val="16"/>
              </w:rPr>
            </w:rPrChange>
          </w:rPr>
          <w:t>ESA</w:t>
        </w:r>
      </w:smartTag>
      <w:r w:rsidRPr="00E37DF5">
        <w:rPr>
          <w:iCs/>
          <w:color w:val="000000"/>
          <w:rPrChange w:id="95" w:author="Jim Lynch" w:date="2010-05-27T06:26:00Z">
            <w:rPr>
              <w:sz w:val="16"/>
              <w:szCs w:val="16"/>
            </w:rPr>
          </w:rPrChange>
        </w:rPr>
        <w:t xml:space="preserve">-listed species.  Given the current sampling area, </w:t>
      </w:r>
      <w:smartTag w:uri="urn:schemas-microsoft-com:office:smarttags" w:element="stockticker">
        <w:r w:rsidRPr="00E37DF5">
          <w:rPr>
            <w:iCs/>
            <w:color w:val="000000"/>
            <w:rPrChange w:id="96" w:author="Jim Lynch" w:date="2010-05-27T06:26:00Z">
              <w:rPr>
                <w:sz w:val="16"/>
                <w:szCs w:val="16"/>
              </w:rPr>
            </w:rPrChange>
          </w:rPr>
          <w:t>ESA</w:t>
        </w:r>
      </w:smartTag>
      <w:r w:rsidRPr="00E37DF5">
        <w:rPr>
          <w:iCs/>
          <w:color w:val="000000"/>
          <w:rPrChange w:id="97" w:author="Jim Lynch" w:date="2010-05-27T06:26:00Z">
            <w:rPr>
              <w:sz w:val="16"/>
              <w:szCs w:val="16"/>
            </w:rPr>
          </w:rPrChange>
        </w:rPr>
        <w:t xml:space="preserve"> fishes are not </w:t>
      </w:r>
      <w:r w:rsidR="00151247">
        <w:t xml:space="preserve">expected to be present.  </w:t>
      </w:r>
      <w:r w:rsidR="00CB1565" w:rsidRPr="00151247">
        <w:t>Licensee ha</w:t>
      </w:r>
      <w:r w:rsidR="0092569A">
        <w:t>s</w:t>
      </w:r>
      <w:r w:rsidR="00CB1565" w:rsidRPr="00151247">
        <w:t xml:space="preserve"> provided 135 days in the schedule for processing the scientific collecting permit.  </w:t>
      </w:r>
    </w:p>
    <w:p w:rsidR="00DA1FA7" w:rsidRDefault="00DA1FA7" w:rsidP="00CB1565">
      <w:pPr>
        <w:tabs>
          <w:tab w:val="left" w:pos="1440"/>
        </w:tabs>
        <w:rPr>
          <w:b/>
        </w:rPr>
      </w:pPr>
    </w:p>
    <w:p w:rsidR="00CB1565" w:rsidRPr="00001818" w:rsidRDefault="00001818" w:rsidP="00CB1565">
      <w:pPr>
        <w:tabs>
          <w:tab w:val="left" w:pos="1440"/>
        </w:tabs>
        <w:rPr>
          <w:b/>
        </w:rPr>
      </w:pPr>
      <w:r w:rsidRPr="00001818">
        <w:rPr>
          <w:b/>
        </w:rPr>
        <w:t>5.</w:t>
      </w:r>
      <w:r w:rsidR="003B7D5D">
        <w:rPr>
          <w:b/>
        </w:rPr>
        <w:t>3</w:t>
      </w:r>
      <w:r w:rsidRPr="00001818">
        <w:rPr>
          <w:b/>
        </w:rPr>
        <w:t>.1</w:t>
      </w:r>
      <w:r w:rsidRPr="00001818">
        <w:rPr>
          <w:b/>
        </w:rPr>
        <w:tab/>
        <w:t>Step 1 – Select Sampling Sites</w:t>
      </w:r>
    </w:p>
    <w:p w:rsidR="00CB1565" w:rsidRDefault="00CB1565" w:rsidP="00CB1565">
      <w:pPr>
        <w:rPr>
          <w:iCs/>
        </w:rPr>
      </w:pPr>
    </w:p>
    <w:p w:rsidR="00A95C10" w:rsidRPr="000D407E" w:rsidRDefault="00001818" w:rsidP="0020422A">
      <w:r w:rsidRPr="00A95C10">
        <w:rPr>
          <w:iCs/>
        </w:rPr>
        <w:t xml:space="preserve">Sampling will occur at </w:t>
      </w:r>
      <w:r w:rsidR="00365C81">
        <w:rPr>
          <w:iCs/>
        </w:rPr>
        <w:t xml:space="preserve">the eleven </w:t>
      </w:r>
      <w:r w:rsidR="00B714C3" w:rsidRPr="00A95C10">
        <w:rPr>
          <w:iCs/>
        </w:rPr>
        <w:t xml:space="preserve">sites </w:t>
      </w:r>
      <w:r w:rsidR="003B7D5D" w:rsidRPr="00A95C10">
        <w:rPr>
          <w:iCs/>
        </w:rPr>
        <w:t>described in Table 5.3.1-1.</w:t>
      </w:r>
      <w:r w:rsidRPr="00A95C10">
        <w:rPr>
          <w:iCs/>
        </w:rPr>
        <w:t xml:space="preserve">  </w:t>
      </w:r>
      <w:r w:rsidR="000055C8" w:rsidRPr="00A95C10">
        <w:t>Where possible</w:t>
      </w:r>
      <w:r w:rsidR="00365C81">
        <w:t xml:space="preserve"> and appropriate</w:t>
      </w:r>
      <w:r w:rsidR="000055C8" w:rsidRPr="00A95C10">
        <w:t xml:space="preserve">, sites </w:t>
      </w:r>
      <w:r w:rsidR="00A95C10">
        <w:t xml:space="preserve">and the length of each site </w:t>
      </w:r>
      <w:r w:rsidR="000055C8" w:rsidRPr="00A95C10">
        <w:t xml:space="preserve">will be co-located with </w:t>
      </w:r>
      <w:r w:rsidR="0092569A" w:rsidRPr="00A95C10">
        <w:t>sampling s</w:t>
      </w:r>
      <w:r w:rsidR="000055C8" w:rsidRPr="00A95C10">
        <w:t xml:space="preserve">ites for </w:t>
      </w:r>
      <w:r w:rsidR="0092569A" w:rsidRPr="00A95C10">
        <w:t>Licensee’s S</w:t>
      </w:r>
      <w:r w:rsidR="000055C8" w:rsidRPr="00A95C10">
        <w:t>pecial-</w:t>
      </w:r>
      <w:r w:rsidR="0092569A" w:rsidRPr="00A95C10">
        <w:t>S</w:t>
      </w:r>
      <w:r w:rsidR="000055C8" w:rsidRPr="00A95C10">
        <w:t xml:space="preserve">tatus </w:t>
      </w:r>
      <w:r w:rsidR="0092569A" w:rsidRPr="00A95C10">
        <w:t>A</w:t>
      </w:r>
      <w:r w:rsidR="000055C8" w:rsidRPr="00A95C10">
        <w:t xml:space="preserve">quatic </w:t>
      </w:r>
      <w:r w:rsidR="0092569A" w:rsidRPr="00A95C10">
        <w:t>M</w:t>
      </w:r>
      <w:r w:rsidR="000055C8" w:rsidRPr="00A95C10">
        <w:t xml:space="preserve">ollusks </w:t>
      </w:r>
      <w:r w:rsidR="0092569A" w:rsidRPr="00A95C10">
        <w:t>Study and B</w:t>
      </w:r>
      <w:r w:rsidR="000055C8" w:rsidRPr="00A95C10">
        <w:t xml:space="preserve">enthic </w:t>
      </w:r>
      <w:r w:rsidR="0092569A" w:rsidRPr="00A95C10">
        <w:t>M</w:t>
      </w:r>
      <w:r w:rsidR="000055C8" w:rsidRPr="00A95C10">
        <w:t xml:space="preserve">acroinvertebrates </w:t>
      </w:r>
      <w:r w:rsidR="0092569A" w:rsidRPr="00A95C10">
        <w:t>Study</w:t>
      </w:r>
      <w:r w:rsidR="000055C8" w:rsidRPr="00A95C10">
        <w:t xml:space="preserve">.  </w:t>
      </w:r>
      <w:r w:rsidR="0020422A" w:rsidRPr="00A05372">
        <w:t xml:space="preserve">Sites will be selected collaboratively  with relicensing participants and will include habitat representative of the overall reach. Licensee will collaborate with interested and available Relicensing Participants regarding sampling locations for each methodology.  Licensee will make a good faith effort to schedule the consultation on a day or days convenient to Licensee and interested Relicensing </w:t>
      </w:r>
      <w:r w:rsidR="0020422A" w:rsidRPr="00A05372">
        <w:lastRenderedPageBreak/>
        <w:t xml:space="preserve">Participants, and will provide an email notice at least 14 days in advance of the meeting or site visit. will be evaluated and selected for each methodology.  collaboratively with the relicensing participants.  If collaborative agreement is not reached, Licensee will note the disagreements in its final report, including why Licensee did not adopt the recommendation.   </w:t>
      </w:r>
    </w:p>
    <w:p w:rsidR="00A95C10" w:rsidRDefault="00A95C10" w:rsidP="00A95C10">
      <w:pPr>
        <w:pStyle w:val="CommentText"/>
        <w:jc w:val="both"/>
        <w:rPr>
          <w:sz w:val="24"/>
          <w:szCs w:val="24"/>
        </w:rPr>
      </w:pPr>
    </w:p>
    <w:p w:rsidR="00D97AE6" w:rsidRPr="00A95C10" w:rsidRDefault="00D97AE6" w:rsidP="00A95C10">
      <w:pPr>
        <w:pStyle w:val="CommentText"/>
        <w:jc w:val="both"/>
        <w:rPr>
          <w:sz w:val="24"/>
          <w:szCs w:val="24"/>
        </w:rPr>
      </w:pPr>
      <w:r w:rsidRPr="00A95C10">
        <w:rPr>
          <w:sz w:val="24"/>
          <w:szCs w:val="24"/>
        </w:rPr>
        <w:t xml:space="preserve">Mesohabitat mapping results will be used to help identify sampling sites with mesohabitat types in similar proportion to the larger geomorphic reaches of the river.  Where possible, sampling sites will be chosen that overlap with the </w:t>
      </w:r>
      <w:r w:rsidR="00A95C10">
        <w:rPr>
          <w:sz w:val="24"/>
          <w:szCs w:val="24"/>
        </w:rPr>
        <w:t>I</w:t>
      </w:r>
      <w:r w:rsidRPr="00A95C10">
        <w:rPr>
          <w:sz w:val="24"/>
          <w:szCs w:val="24"/>
        </w:rPr>
        <w:t xml:space="preserve">nstream </w:t>
      </w:r>
      <w:r w:rsidR="00A95C10">
        <w:rPr>
          <w:sz w:val="24"/>
          <w:szCs w:val="24"/>
        </w:rPr>
        <w:t>F</w:t>
      </w:r>
      <w:r w:rsidRPr="00A95C10">
        <w:rPr>
          <w:sz w:val="24"/>
          <w:szCs w:val="24"/>
        </w:rPr>
        <w:t xml:space="preserve">low </w:t>
      </w:r>
      <w:r w:rsidR="00A95C10">
        <w:rPr>
          <w:sz w:val="24"/>
          <w:szCs w:val="24"/>
        </w:rPr>
        <w:t>Upstream of  Englebright Dam Study</w:t>
      </w:r>
      <w:r w:rsidRPr="00A95C10">
        <w:rPr>
          <w:sz w:val="24"/>
          <w:szCs w:val="24"/>
        </w:rPr>
        <w:t xml:space="preserve"> and any known historic sampling sites.  Sampling sites will be chosen far enough upstream or downstream of access locations to minimize the effects of fishing on fish population results</w:t>
      </w:r>
      <w:r w:rsidR="00A95C10">
        <w:rPr>
          <w:sz w:val="24"/>
          <w:szCs w:val="24"/>
        </w:rPr>
        <w:t>, but still be reasonably accessible to field crews</w:t>
      </w:r>
      <w:r w:rsidRPr="00A95C10">
        <w:rPr>
          <w:sz w:val="24"/>
          <w:szCs w:val="24"/>
        </w:rPr>
        <w:t>. Where comparisons likely are to be made between locations upstream and downstream of Project facilities, comparison study sites will be located in sections of river with similar habitat types and similar sampling methods will be used.</w:t>
      </w:r>
    </w:p>
    <w:p w:rsidR="00C43C1E" w:rsidDel="0020422A" w:rsidRDefault="00C43C1E" w:rsidP="00C43C1E">
      <w:pPr>
        <w:jc w:val="both"/>
        <w:rPr>
          <w:del w:id="98" w:author="Gabe Kopp" w:date="2010-08-11T16:46:00Z"/>
          <w:iCs/>
        </w:rPr>
      </w:pPr>
    </w:p>
    <w:p w:rsidR="0004499E" w:rsidDel="0020422A" w:rsidRDefault="0004499E" w:rsidP="00C43C1E">
      <w:pPr>
        <w:jc w:val="both"/>
        <w:rPr>
          <w:del w:id="99" w:author="Gabe Kopp" w:date="2010-08-11T16:46:00Z"/>
          <w:iCs/>
        </w:rPr>
      </w:pPr>
    </w:p>
    <w:p w:rsidR="0004499E" w:rsidRDefault="0004499E" w:rsidP="00C43C1E">
      <w:pPr>
        <w:jc w:val="both"/>
        <w:rPr>
          <w:iCs/>
        </w:rPr>
      </w:pPr>
    </w:p>
    <w:p w:rsidR="0004499E" w:rsidRPr="00C43C1E" w:rsidRDefault="0004499E" w:rsidP="00C43C1E">
      <w:pPr>
        <w:jc w:val="both"/>
        <w:rPr>
          <w:iCs/>
        </w:rPr>
      </w:pPr>
    </w:p>
    <w:p w:rsidR="00001818" w:rsidRPr="00460819" w:rsidRDefault="00001818" w:rsidP="00460819">
      <w:pPr>
        <w:jc w:val="both"/>
        <w:rPr>
          <w:sz w:val="22"/>
          <w:szCs w:val="22"/>
        </w:rPr>
      </w:pPr>
      <w:r w:rsidRPr="00460819">
        <w:rPr>
          <w:b/>
          <w:sz w:val="22"/>
          <w:szCs w:val="22"/>
        </w:rPr>
        <w:t xml:space="preserve">Table </w:t>
      </w:r>
      <w:r w:rsidR="00460819" w:rsidRPr="00460819">
        <w:rPr>
          <w:b/>
          <w:sz w:val="22"/>
          <w:szCs w:val="22"/>
        </w:rPr>
        <w:t>5.</w:t>
      </w:r>
      <w:r w:rsidR="003B7D5D">
        <w:rPr>
          <w:b/>
          <w:sz w:val="22"/>
          <w:szCs w:val="22"/>
        </w:rPr>
        <w:t>3</w:t>
      </w:r>
      <w:r w:rsidR="00460819" w:rsidRPr="00460819">
        <w:rPr>
          <w:b/>
          <w:sz w:val="22"/>
          <w:szCs w:val="22"/>
        </w:rPr>
        <w:t>.1-1</w:t>
      </w:r>
      <w:r w:rsidRPr="00460819">
        <w:rPr>
          <w:b/>
          <w:sz w:val="22"/>
          <w:szCs w:val="22"/>
        </w:rPr>
        <w:t xml:space="preserve">.  </w:t>
      </w:r>
      <w:r w:rsidR="00460819">
        <w:rPr>
          <w:b/>
          <w:sz w:val="22"/>
          <w:szCs w:val="22"/>
        </w:rPr>
        <w:t>Sampling locations by reach</w:t>
      </w:r>
      <w:r w:rsidRPr="00460819">
        <w:rPr>
          <w:b/>
          <w:sz w:val="22"/>
          <w:szCs w:val="22"/>
        </w:rPr>
        <w:t>.</w:t>
      </w:r>
      <w:r w:rsidRPr="00460819">
        <w:rPr>
          <w:sz w:val="22"/>
          <w:szCs w:val="22"/>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10"/>
        <w:gridCol w:w="2070"/>
        <w:gridCol w:w="5580"/>
      </w:tblGrid>
      <w:tr w:rsidR="00A21114" w:rsidRPr="00460819">
        <w:trPr>
          <w:cantSplit/>
          <w:trHeight w:val="20"/>
        </w:trPr>
        <w:tc>
          <w:tcPr>
            <w:tcW w:w="1710" w:type="dxa"/>
            <w:vAlign w:val="center"/>
          </w:tcPr>
          <w:p w:rsidR="00A21114" w:rsidRPr="00460819" w:rsidRDefault="00A21114" w:rsidP="007707FD">
            <w:pPr>
              <w:jc w:val="center"/>
              <w:rPr>
                <w:b/>
                <w:sz w:val="16"/>
                <w:szCs w:val="16"/>
              </w:rPr>
            </w:pPr>
            <w:r w:rsidRPr="00460819">
              <w:rPr>
                <w:b/>
                <w:sz w:val="16"/>
                <w:szCs w:val="16"/>
              </w:rPr>
              <w:t>Stream</w:t>
            </w:r>
          </w:p>
        </w:tc>
        <w:tc>
          <w:tcPr>
            <w:tcW w:w="2070" w:type="dxa"/>
            <w:vAlign w:val="center"/>
          </w:tcPr>
          <w:p w:rsidR="00A21114" w:rsidRPr="00460819" w:rsidRDefault="00A21114" w:rsidP="007707FD">
            <w:pPr>
              <w:jc w:val="center"/>
              <w:rPr>
                <w:b/>
                <w:sz w:val="16"/>
                <w:szCs w:val="16"/>
              </w:rPr>
            </w:pPr>
            <w:r w:rsidRPr="00460819">
              <w:rPr>
                <w:b/>
                <w:sz w:val="16"/>
                <w:szCs w:val="16"/>
              </w:rPr>
              <w:t>River</w:t>
            </w:r>
          </w:p>
          <w:p w:rsidR="00A21114" w:rsidRPr="00460819" w:rsidRDefault="00A21114" w:rsidP="007707FD">
            <w:pPr>
              <w:jc w:val="center"/>
              <w:rPr>
                <w:b/>
                <w:sz w:val="16"/>
                <w:szCs w:val="16"/>
              </w:rPr>
            </w:pPr>
            <w:r w:rsidRPr="00460819">
              <w:rPr>
                <w:b/>
                <w:sz w:val="16"/>
                <w:szCs w:val="16"/>
              </w:rPr>
              <w:t>Reaches</w:t>
            </w:r>
          </w:p>
        </w:tc>
        <w:tc>
          <w:tcPr>
            <w:tcW w:w="5580" w:type="dxa"/>
            <w:vAlign w:val="center"/>
          </w:tcPr>
          <w:p w:rsidR="00A21114" w:rsidRPr="00460819" w:rsidRDefault="00A21114" w:rsidP="007707FD">
            <w:pPr>
              <w:jc w:val="center"/>
              <w:rPr>
                <w:b/>
                <w:sz w:val="16"/>
                <w:szCs w:val="16"/>
              </w:rPr>
            </w:pPr>
            <w:r w:rsidRPr="00460819">
              <w:rPr>
                <w:b/>
                <w:sz w:val="16"/>
                <w:szCs w:val="16"/>
              </w:rPr>
              <w:t>General</w:t>
            </w:r>
          </w:p>
          <w:p w:rsidR="00A21114" w:rsidRPr="00460819" w:rsidRDefault="00A21114" w:rsidP="007707FD">
            <w:pPr>
              <w:jc w:val="center"/>
              <w:rPr>
                <w:b/>
                <w:sz w:val="16"/>
                <w:szCs w:val="16"/>
              </w:rPr>
            </w:pPr>
            <w:r w:rsidRPr="00460819">
              <w:rPr>
                <w:b/>
                <w:sz w:val="16"/>
                <w:szCs w:val="16"/>
              </w:rPr>
              <w:t>Location</w:t>
            </w:r>
          </w:p>
        </w:tc>
      </w:tr>
      <w:tr w:rsidR="00A21114" w:rsidRPr="00460819">
        <w:trPr>
          <w:cantSplit/>
          <w:trHeight w:val="20"/>
          <w:tblHeader/>
        </w:trPr>
        <w:tc>
          <w:tcPr>
            <w:tcW w:w="1710" w:type="dxa"/>
            <w:vMerge w:val="restart"/>
            <w:vAlign w:val="center"/>
          </w:tcPr>
          <w:p w:rsidR="00A21114" w:rsidRPr="00460819" w:rsidRDefault="00A21114" w:rsidP="007707FD">
            <w:pPr>
              <w:rPr>
                <w:b/>
                <w:sz w:val="16"/>
                <w:szCs w:val="16"/>
              </w:rPr>
            </w:pPr>
            <w:smartTag w:uri="urn:schemas-microsoft-com:office:smarttags" w:element="place">
              <w:smartTag w:uri="urn:schemas-microsoft-com:office:smarttags" w:element="PlaceName">
                <w:r w:rsidRPr="00460819">
                  <w:rPr>
                    <w:sz w:val="16"/>
                    <w:szCs w:val="16"/>
                  </w:rPr>
                  <w:t>North</w:t>
                </w:r>
              </w:smartTag>
              <w:r w:rsidRPr="00460819">
                <w:rPr>
                  <w:sz w:val="16"/>
                  <w:szCs w:val="16"/>
                </w:rPr>
                <w:t xml:space="preserve"> </w:t>
              </w:r>
              <w:smartTag w:uri="urn:schemas-microsoft-com:office:smarttags" w:element="PlaceName">
                <w:r w:rsidRPr="00460819">
                  <w:rPr>
                    <w:sz w:val="16"/>
                    <w:szCs w:val="16"/>
                  </w:rPr>
                  <w:t>Yuba</w:t>
                </w:r>
              </w:smartTag>
              <w:r w:rsidRPr="00460819">
                <w:rPr>
                  <w:sz w:val="16"/>
                  <w:szCs w:val="16"/>
                </w:rPr>
                <w:t xml:space="preserve"> </w:t>
              </w:r>
              <w:smartTag w:uri="urn:schemas-microsoft-com:office:smarttags" w:element="PlaceType">
                <w:r w:rsidRPr="00460819">
                  <w:rPr>
                    <w:sz w:val="16"/>
                    <w:szCs w:val="16"/>
                  </w:rPr>
                  <w:t>River</w:t>
                </w:r>
              </w:smartTag>
            </w:smartTag>
          </w:p>
        </w:tc>
        <w:tc>
          <w:tcPr>
            <w:tcW w:w="2070" w:type="dxa"/>
            <w:vMerge w:val="restart"/>
            <w:vAlign w:val="center"/>
          </w:tcPr>
          <w:p w:rsidR="00A21114" w:rsidRPr="00460819" w:rsidRDefault="00A21114" w:rsidP="007707FD">
            <w:pPr>
              <w:rPr>
                <w:b/>
                <w:sz w:val="16"/>
                <w:szCs w:val="16"/>
              </w:rPr>
            </w:pPr>
            <w:r>
              <w:rPr>
                <w:iCs/>
                <w:color w:val="000000"/>
                <w:sz w:val="16"/>
                <w:szCs w:val="16"/>
              </w:rPr>
              <w:t>New Bullard</w:t>
            </w:r>
            <w:r w:rsidRPr="00460819">
              <w:rPr>
                <w:iCs/>
                <w:color w:val="000000"/>
                <w:sz w:val="16"/>
                <w:szCs w:val="16"/>
              </w:rPr>
              <w:t>’s Bar Dam Reach</w:t>
            </w:r>
          </w:p>
        </w:tc>
        <w:tc>
          <w:tcPr>
            <w:tcW w:w="5580" w:type="dxa"/>
            <w:vAlign w:val="center"/>
          </w:tcPr>
          <w:p w:rsidR="00A21114" w:rsidRPr="003C4D96" w:rsidRDefault="00A21114" w:rsidP="007707FD">
            <w:pPr>
              <w:rPr>
                <w:b/>
                <w:sz w:val="16"/>
                <w:szCs w:val="16"/>
              </w:rPr>
            </w:pPr>
            <w:r>
              <w:rPr>
                <w:sz w:val="16"/>
                <w:szCs w:val="16"/>
              </w:rPr>
              <w:t>Upper</w:t>
            </w:r>
            <w:r w:rsidRPr="003C4D96">
              <w:rPr>
                <w:sz w:val="16"/>
                <w:szCs w:val="16"/>
              </w:rPr>
              <w:t xml:space="preserve"> site located below but in the vicinity of the USGS gaging station downstream of New Bullard’s Bar Dam.  Site will be determined based on reasonable access and appropriate sampling area (</w:t>
            </w:r>
            <w:r w:rsidR="00D64820" w:rsidRPr="00D64820">
              <w:rPr>
                <w:i/>
                <w:sz w:val="16"/>
                <w:szCs w:val="16"/>
              </w:rPr>
              <w:t>e.g.</w:t>
            </w:r>
            <w:r w:rsidRPr="003C4D96">
              <w:rPr>
                <w:sz w:val="16"/>
                <w:szCs w:val="16"/>
              </w:rPr>
              <w:t xml:space="preserve">, avoid large substrate and interstitial flowing water common for this section of the river).  </w:t>
            </w:r>
          </w:p>
        </w:tc>
      </w:tr>
      <w:tr w:rsidR="00A21114" w:rsidRPr="00460819">
        <w:trPr>
          <w:cantSplit/>
          <w:trHeight w:val="20"/>
          <w:tblHeader/>
        </w:trPr>
        <w:tc>
          <w:tcPr>
            <w:tcW w:w="1710" w:type="dxa"/>
            <w:vMerge/>
            <w:vAlign w:val="center"/>
          </w:tcPr>
          <w:p w:rsidR="00A21114" w:rsidRPr="00460819" w:rsidRDefault="00A21114" w:rsidP="007707FD">
            <w:pPr>
              <w:rPr>
                <w:b/>
                <w:sz w:val="16"/>
                <w:szCs w:val="16"/>
              </w:rPr>
            </w:pPr>
          </w:p>
        </w:tc>
        <w:tc>
          <w:tcPr>
            <w:tcW w:w="2070" w:type="dxa"/>
            <w:vMerge/>
            <w:vAlign w:val="center"/>
          </w:tcPr>
          <w:p w:rsidR="00A21114" w:rsidRPr="00460819" w:rsidRDefault="00A21114" w:rsidP="007707FD">
            <w:pPr>
              <w:rPr>
                <w:b/>
                <w:sz w:val="16"/>
                <w:szCs w:val="16"/>
              </w:rPr>
            </w:pPr>
          </w:p>
        </w:tc>
        <w:tc>
          <w:tcPr>
            <w:tcW w:w="5580" w:type="dxa"/>
            <w:vAlign w:val="center"/>
          </w:tcPr>
          <w:p w:rsidR="00A21114" w:rsidRPr="003C4D96" w:rsidRDefault="00A21114" w:rsidP="007707FD">
            <w:pPr>
              <w:rPr>
                <w:b/>
                <w:sz w:val="16"/>
                <w:szCs w:val="16"/>
              </w:rPr>
            </w:pPr>
            <w:r>
              <w:rPr>
                <w:sz w:val="16"/>
                <w:szCs w:val="16"/>
              </w:rPr>
              <w:t>Lower</w:t>
            </w:r>
            <w:r w:rsidRPr="003C4D96">
              <w:rPr>
                <w:sz w:val="16"/>
                <w:szCs w:val="16"/>
              </w:rPr>
              <w:t xml:space="preserve"> site located near the confluence of the </w:t>
            </w:r>
            <w:smartTag w:uri="urn:schemas-microsoft-com:office:smarttags" w:element="place">
              <w:smartTag w:uri="urn:schemas-microsoft-com:office:smarttags" w:element="PlaceName">
                <w:r w:rsidRPr="003C4D96">
                  <w:rPr>
                    <w:sz w:val="16"/>
                    <w:szCs w:val="16"/>
                  </w:rPr>
                  <w:t>North</w:t>
                </w:r>
              </w:smartTag>
              <w:r w:rsidRPr="003C4D96">
                <w:rPr>
                  <w:sz w:val="16"/>
                  <w:szCs w:val="16"/>
                </w:rPr>
                <w:t xml:space="preserve"> </w:t>
              </w:r>
              <w:smartTag w:uri="urn:schemas-microsoft-com:office:smarttags" w:element="PlaceName">
                <w:r w:rsidRPr="003C4D96">
                  <w:rPr>
                    <w:sz w:val="16"/>
                    <w:szCs w:val="16"/>
                  </w:rPr>
                  <w:t>Yuba</w:t>
                </w:r>
              </w:smartTag>
              <w:r w:rsidRPr="003C4D96">
                <w:rPr>
                  <w:sz w:val="16"/>
                  <w:szCs w:val="16"/>
                </w:rPr>
                <w:t xml:space="preserve"> </w:t>
              </w:r>
              <w:smartTag w:uri="urn:schemas-microsoft-com:office:smarttags" w:element="PlaceType">
                <w:r w:rsidRPr="003C4D96">
                  <w:rPr>
                    <w:sz w:val="16"/>
                    <w:szCs w:val="16"/>
                  </w:rPr>
                  <w:t>River</w:t>
                </w:r>
              </w:smartTag>
            </w:smartTag>
            <w:r w:rsidRPr="003C4D96">
              <w:rPr>
                <w:sz w:val="16"/>
                <w:szCs w:val="16"/>
              </w:rPr>
              <w:t xml:space="preserve"> with the </w:t>
            </w:r>
            <w:smartTag w:uri="urn:schemas-microsoft-com:office:smarttags" w:element="place">
              <w:smartTag w:uri="urn:schemas-microsoft-com:office:smarttags" w:element="PlaceName">
                <w:r w:rsidRPr="003C4D96">
                  <w:rPr>
                    <w:sz w:val="16"/>
                    <w:szCs w:val="16"/>
                  </w:rPr>
                  <w:t>Middle</w:t>
                </w:r>
              </w:smartTag>
              <w:r w:rsidRPr="003C4D96">
                <w:rPr>
                  <w:sz w:val="16"/>
                  <w:szCs w:val="16"/>
                </w:rPr>
                <w:t xml:space="preserve"> </w:t>
              </w:r>
              <w:smartTag w:uri="urn:schemas-microsoft-com:office:smarttags" w:element="PlaceName">
                <w:r w:rsidRPr="003C4D96">
                  <w:rPr>
                    <w:sz w:val="16"/>
                    <w:szCs w:val="16"/>
                  </w:rPr>
                  <w:t>Yuba</w:t>
                </w:r>
              </w:smartTag>
              <w:r w:rsidRPr="003C4D96">
                <w:rPr>
                  <w:sz w:val="16"/>
                  <w:szCs w:val="16"/>
                </w:rPr>
                <w:t xml:space="preserve"> </w:t>
              </w:r>
              <w:smartTag w:uri="urn:schemas-microsoft-com:office:smarttags" w:element="PlaceType">
                <w:r w:rsidRPr="003C4D96">
                  <w:rPr>
                    <w:sz w:val="16"/>
                    <w:szCs w:val="16"/>
                  </w:rPr>
                  <w:t>River</w:t>
                </w:r>
              </w:smartTag>
            </w:smartTag>
            <w:r w:rsidRPr="003C4D96">
              <w:rPr>
                <w:sz w:val="16"/>
                <w:szCs w:val="16"/>
              </w:rPr>
              <w:t xml:space="preserve">.  </w:t>
            </w:r>
          </w:p>
        </w:tc>
      </w:tr>
      <w:tr w:rsidR="0082489B" w:rsidRPr="00460819">
        <w:trPr>
          <w:cantSplit/>
          <w:trHeight w:val="20"/>
        </w:trPr>
        <w:tc>
          <w:tcPr>
            <w:tcW w:w="1710" w:type="dxa"/>
            <w:vMerge w:val="restart"/>
            <w:vAlign w:val="center"/>
          </w:tcPr>
          <w:p w:rsidR="0082489B" w:rsidRPr="00460819" w:rsidRDefault="0082489B" w:rsidP="007707FD">
            <w:pPr>
              <w:rPr>
                <w:sz w:val="16"/>
                <w:szCs w:val="16"/>
              </w:rPr>
            </w:pPr>
            <w:r w:rsidRPr="00460819">
              <w:rPr>
                <w:sz w:val="16"/>
                <w:szCs w:val="16"/>
              </w:rPr>
              <w:t>Oregon Creek</w:t>
            </w:r>
          </w:p>
        </w:tc>
        <w:tc>
          <w:tcPr>
            <w:tcW w:w="2070" w:type="dxa"/>
            <w:vAlign w:val="center"/>
          </w:tcPr>
          <w:p w:rsidR="0082489B" w:rsidRPr="00460819" w:rsidRDefault="0082489B" w:rsidP="007707FD">
            <w:pPr>
              <w:rPr>
                <w:iCs/>
                <w:color w:val="000000"/>
                <w:sz w:val="16"/>
                <w:szCs w:val="16"/>
              </w:rPr>
            </w:pPr>
            <w:r>
              <w:rPr>
                <w:iCs/>
                <w:color w:val="000000"/>
                <w:sz w:val="16"/>
                <w:szCs w:val="16"/>
              </w:rPr>
              <w:t>Upstream of Log Cabin Diversion Dam Reach –</w:t>
            </w:r>
            <w:r w:rsidR="00CA4D9F">
              <w:rPr>
                <w:iCs/>
                <w:color w:val="000000"/>
                <w:sz w:val="16"/>
                <w:szCs w:val="16"/>
              </w:rPr>
              <w:t xml:space="preserve"> Non-</w:t>
            </w:r>
            <w:r>
              <w:rPr>
                <w:iCs/>
                <w:color w:val="000000"/>
                <w:sz w:val="16"/>
                <w:szCs w:val="16"/>
              </w:rPr>
              <w:t>Project</w:t>
            </w:r>
          </w:p>
        </w:tc>
        <w:tc>
          <w:tcPr>
            <w:tcW w:w="5580" w:type="dxa"/>
            <w:vAlign w:val="center"/>
          </w:tcPr>
          <w:p w:rsidR="0082489B" w:rsidRPr="00460819" w:rsidRDefault="002C2F8B" w:rsidP="007707FD">
            <w:pPr>
              <w:rPr>
                <w:sz w:val="16"/>
                <w:szCs w:val="16"/>
              </w:rPr>
            </w:pPr>
            <w:r>
              <w:rPr>
                <w:sz w:val="16"/>
                <w:szCs w:val="16"/>
              </w:rPr>
              <w:t>One site located proximally to Log Cabin Diversion Dam, if possible within .5 miles</w:t>
            </w:r>
          </w:p>
        </w:tc>
      </w:tr>
      <w:tr w:rsidR="0082489B" w:rsidRPr="00460819">
        <w:trPr>
          <w:cantSplit/>
          <w:trHeight w:val="20"/>
        </w:trPr>
        <w:tc>
          <w:tcPr>
            <w:tcW w:w="1710" w:type="dxa"/>
            <w:vMerge/>
            <w:vAlign w:val="center"/>
          </w:tcPr>
          <w:p w:rsidR="0082489B" w:rsidRPr="00460819" w:rsidRDefault="0082489B" w:rsidP="007707FD">
            <w:pPr>
              <w:rPr>
                <w:sz w:val="16"/>
                <w:szCs w:val="16"/>
              </w:rPr>
            </w:pPr>
          </w:p>
        </w:tc>
        <w:tc>
          <w:tcPr>
            <w:tcW w:w="2070" w:type="dxa"/>
            <w:vAlign w:val="center"/>
          </w:tcPr>
          <w:p w:rsidR="0082489B" w:rsidRPr="00460819" w:rsidRDefault="0082489B" w:rsidP="007707FD">
            <w:pPr>
              <w:rPr>
                <w:iCs/>
                <w:color w:val="000000"/>
                <w:sz w:val="16"/>
                <w:szCs w:val="16"/>
              </w:rPr>
            </w:pPr>
            <w:r w:rsidRPr="00460819">
              <w:rPr>
                <w:iCs/>
                <w:color w:val="000000"/>
                <w:sz w:val="16"/>
                <w:szCs w:val="16"/>
              </w:rPr>
              <w:t>Log Cabin Diversion Dam Reach</w:t>
            </w:r>
          </w:p>
        </w:tc>
        <w:tc>
          <w:tcPr>
            <w:tcW w:w="5580" w:type="dxa"/>
            <w:vAlign w:val="center"/>
          </w:tcPr>
          <w:p w:rsidR="0082489B" w:rsidRPr="00460819" w:rsidRDefault="0082489B" w:rsidP="007707FD">
            <w:pPr>
              <w:rPr>
                <w:b/>
                <w:bCs/>
                <w:sz w:val="16"/>
                <w:szCs w:val="16"/>
              </w:rPr>
            </w:pPr>
            <w:r w:rsidRPr="00460819">
              <w:rPr>
                <w:sz w:val="16"/>
                <w:szCs w:val="16"/>
              </w:rPr>
              <w:t xml:space="preserve">A single site located near the confluence of Oregon Creek with the </w:t>
            </w:r>
            <w:smartTag w:uri="urn:schemas-microsoft-com:office:smarttags" w:element="place">
              <w:smartTag w:uri="urn:schemas-microsoft-com:office:smarttags" w:element="PlaceName">
                <w:r w:rsidRPr="00460819">
                  <w:rPr>
                    <w:sz w:val="16"/>
                    <w:szCs w:val="16"/>
                  </w:rPr>
                  <w:t>Middle</w:t>
                </w:r>
              </w:smartTag>
              <w:r w:rsidRPr="00460819">
                <w:rPr>
                  <w:sz w:val="16"/>
                  <w:szCs w:val="16"/>
                </w:rPr>
                <w:t xml:space="preserve"> </w:t>
              </w:r>
              <w:smartTag w:uri="urn:schemas-microsoft-com:office:smarttags" w:element="PlaceName">
                <w:r w:rsidRPr="00460819">
                  <w:rPr>
                    <w:sz w:val="16"/>
                    <w:szCs w:val="16"/>
                  </w:rPr>
                  <w:t>Yuba</w:t>
                </w:r>
              </w:smartTag>
              <w:r w:rsidRPr="00460819">
                <w:rPr>
                  <w:sz w:val="16"/>
                  <w:szCs w:val="16"/>
                </w:rPr>
                <w:t xml:space="preserve"> </w:t>
              </w:r>
              <w:smartTag w:uri="urn:schemas-microsoft-com:office:smarttags" w:element="PlaceType">
                <w:r w:rsidRPr="00460819">
                  <w:rPr>
                    <w:sz w:val="16"/>
                    <w:szCs w:val="16"/>
                  </w:rPr>
                  <w:t>River</w:t>
                </w:r>
              </w:smartTag>
            </w:smartTag>
            <w:r w:rsidRPr="00460819">
              <w:rPr>
                <w:sz w:val="16"/>
                <w:szCs w:val="16"/>
              </w:rPr>
              <w:t xml:space="preserve">.  </w:t>
            </w:r>
          </w:p>
        </w:tc>
      </w:tr>
      <w:tr w:rsidR="0082489B" w:rsidRPr="00460819">
        <w:trPr>
          <w:cantSplit/>
          <w:trHeight w:val="20"/>
        </w:trPr>
        <w:tc>
          <w:tcPr>
            <w:tcW w:w="1710" w:type="dxa"/>
            <w:vMerge w:val="restart"/>
            <w:vAlign w:val="center"/>
          </w:tcPr>
          <w:p w:rsidR="0082489B" w:rsidRPr="00460819" w:rsidRDefault="0082489B" w:rsidP="007707FD">
            <w:pPr>
              <w:rPr>
                <w:sz w:val="16"/>
                <w:szCs w:val="16"/>
              </w:rPr>
            </w:pPr>
            <w:smartTag w:uri="urn:schemas-microsoft-com:office:smarttags" w:element="place">
              <w:smartTag w:uri="urn:schemas-microsoft-com:office:smarttags" w:element="PlaceName">
                <w:r w:rsidRPr="00460819">
                  <w:rPr>
                    <w:sz w:val="16"/>
                    <w:szCs w:val="16"/>
                  </w:rPr>
                  <w:t>Middle</w:t>
                </w:r>
              </w:smartTag>
              <w:r w:rsidRPr="00460819">
                <w:rPr>
                  <w:sz w:val="16"/>
                  <w:szCs w:val="16"/>
                </w:rPr>
                <w:t xml:space="preserve"> </w:t>
              </w:r>
              <w:smartTag w:uri="urn:schemas-microsoft-com:office:smarttags" w:element="PlaceName">
                <w:r w:rsidRPr="00460819">
                  <w:rPr>
                    <w:sz w:val="16"/>
                    <w:szCs w:val="16"/>
                  </w:rPr>
                  <w:t>Yuba</w:t>
                </w:r>
              </w:smartTag>
              <w:r w:rsidRPr="00460819">
                <w:rPr>
                  <w:sz w:val="16"/>
                  <w:szCs w:val="16"/>
                </w:rPr>
                <w:t xml:space="preserve"> </w:t>
              </w:r>
              <w:smartTag w:uri="urn:schemas-microsoft-com:office:smarttags" w:element="PlaceType">
                <w:r w:rsidRPr="00460819">
                  <w:rPr>
                    <w:sz w:val="16"/>
                    <w:szCs w:val="16"/>
                  </w:rPr>
                  <w:t>River</w:t>
                </w:r>
              </w:smartTag>
            </w:smartTag>
          </w:p>
        </w:tc>
        <w:tc>
          <w:tcPr>
            <w:tcW w:w="2070" w:type="dxa"/>
            <w:vAlign w:val="center"/>
          </w:tcPr>
          <w:p w:rsidR="0082489B" w:rsidRPr="00460819" w:rsidRDefault="0082489B" w:rsidP="0020422A">
            <w:pPr>
              <w:rPr>
                <w:iCs/>
                <w:color w:val="000000"/>
                <w:sz w:val="16"/>
                <w:szCs w:val="16"/>
              </w:rPr>
            </w:pPr>
            <w:r>
              <w:rPr>
                <w:iCs/>
                <w:color w:val="000000"/>
                <w:sz w:val="16"/>
                <w:szCs w:val="16"/>
              </w:rPr>
              <w:t>Upstream of Our House Diversion Dam Reach –</w:t>
            </w:r>
            <w:r w:rsidR="00CA4D9F">
              <w:rPr>
                <w:iCs/>
                <w:color w:val="000000"/>
                <w:sz w:val="16"/>
                <w:szCs w:val="16"/>
              </w:rPr>
              <w:t xml:space="preserve"> Non-</w:t>
            </w:r>
            <w:r>
              <w:rPr>
                <w:iCs/>
                <w:color w:val="000000"/>
                <w:sz w:val="16"/>
                <w:szCs w:val="16"/>
              </w:rPr>
              <w:t>Project</w:t>
            </w:r>
          </w:p>
        </w:tc>
        <w:tc>
          <w:tcPr>
            <w:tcW w:w="5580" w:type="dxa"/>
            <w:vAlign w:val="center"/>
          </w:tcPr>
          <w:p w:rsidR="0082489B" w:rsidRDefault="0082489B" w:rsidP="0082489B">
            <w:pPr>
              <w:rPr>
                <w:sz w:val="16"/>
                <w:szCs w:val="16"/>
              </w:rPr>
            </w:pPr>
            <w:r>
              <w:rPr>
                <w:sz w:val="16"/>
                <w:szCs w:val="16"/>
              </w:rPr>
              <w:t>One site located within .5 miles upstream of Our House Diversion Dam Reach</w:t>
            </w:r>
          </w:p>
        </w:tc>
      </w:tr>
      <w:tr w:rsidR="0082489B" w:rsidRPr="00460819">
        <w:trPr>
          <w:cantSplit/>
          <w:trHeight w:val="20"/>
        </w:trPr>
        <w:tc>
          <w:tcPr>
            <w:tcW w:w="1710" w:type="dxa"/>
            <w:vMerge/>
            <w:vAlign w:val="center"/>
          </w:tcPr>
          <w:p w:rsidR="0082489B" w:rsidRPr="00460819" w:rsidRDefault="0082489B" w:rsidP="007707FD">
            <w:pPr>
              <w:rPr>
                <w:sz w:val="16"/>
                <w:szCs w:val="16"/>
              </w:rPr>
            </w:pPr>
          </w:p>
        </w:tc>
        <w:tc>
          <w:tcPr>
            <w:tcW w:w="2070" w:type="dxa"/>
            <w:vMerge w:val="restart"/>
            <w:vAlign w:val="center"/>
          </w:tcPr>
          <w:p w:rsidR="0082489B" w:rsidRPr="00460819" w:rsidRDefault="0082489B" w:rsidP="007707FD">
            <w:pPr>
              <w:rPr>
                <w:iCs/>
                <w:color w:val="000000"/>
                <w:sz w:val="16"/>
                <w:szCs w:val="16"/>
              </w:rPr>
            </w:pPr>
            <w:r w:rsidRPr="00460819">
              <w:rPr>
                <w:iCs/>
                <w:color w:val="000000"/>
                <w:sz w:val="16"/>
                <w:szCs w:val="16"/>
              </w:rPr>
              <w:t>Our House Diversion Dam Reach</w:t>
            </w:r>
          </w:p>
        </w:tc>
        <w:tc>
          <w:tcPr>
            <w:tcW w:w="5580" w:type="dxa"/>
            <w:vAlign w:val="center"/>
          </w:tcPr>
          <w:p w:rsidR="0082489B" w:rsidRPr="00460819" w:rsidRDefault="0082489B" w:rsidP="00395AFF">
            <w:pPr>
              <w:rPr>
                <w:sz w:val="16"/>
                <w:szCs w:val="16"/>
              </w:rPr>
            </w:pPr>
            <w:r>
              <w:rPr>
                <w:sz w:val="16"/>
                <w:szCs w:val="16"/>
              </w:rPr>
              <w:t>Upper</w:t>
            </w:r>
            <w:r w:rsidRPr="00460819">
              <w:rPr>
                <w:sz w:val="16"/>
                <w:szCs w:val="16"/>
              </w:rPr>
              <w:t xml:space="preserve"> site located </w:t>
            </w:r>
            <w:r>
              <w:rPr>
                <w:sz w:val="16"/>
                <w:szCs w:val="16"/>
              </w:rPr>
              <w:t xml:space="preserve">within .5 miles downstream of </w:t>
            </w:r>
            <w:r w:rsidRPr="00460819">
              <w:rPr>
                <w:sz w:val="16"/>
                <w:szCs w:val="16"/>
              </w:rPr>
              <w:t>Our House Diversion Dam.</w:t>
            </w:r>
          </w:p>
        </w:tc>
      </w:tr>
      <w:tr w:rsidR="0082489B" w:rsidRPr="00460819">
        <w:trPr>
          <w:cantSplit/>
          <w:trHeight w:val="20"/>
        </w:trPr>
        <w:tc>
          <w:tcPr>
            <w:tcW w:w="1710" w:type="dxa"/>
            <w:vMerge/>
            <w:vAlign w:val="center"/>
          </w:tcPr>
          <w:p w:rsidR="0082489B" w:rsidRPr="00460819" w:rsidRDefault="0082489B" w:rsidP="007707FD">
            <w:pPr>
              <w:rPr>
                <w:sz w:val="16"/>
                <w:szCs w:val="16"/>
              </w:rPr>
            </w:pPr>
          </w:p>
        </w:tc>
        <w:tc>
          <w:tcPr>
            <w:tcW w:w="2070" w:type="dxa"/>
            <w:vMerge/>
            <w:vAlign w:val="center"/>
          </w:tcPr>
          <w:p w:rsidR="0082489B" w:rsidRPr="00460819" w:rsidRDefault="0082489B" w:rsidP="007707FD">
            <w:pPr>
              <w:rPr>
                <w:iCs/>
                <w:color w:val="000000"/>
                <w:sz w:val="16"/>
                <w:szCs w:val="16"/>
              </w:rPr>
            </w:pPr>
          </w:p>
        </w:tc>
        <w:tc>
          <w:tcPr>
            <w:tcW w:w="5580" w:type="dxa"/>
            <w:vAlign w:val="center"/>
          </w:tcPr>
          <w:p w:rsidR="0082489B" w:rsidRPr="00460819" w:rsidRDefault="0082489B" w:rsidP="007707FD">
            <w:pPr>
              <w:rPr>
                <w:sz w:val="16"/>
                <w:szCs w:val="16"/>
              </w:rPr>
            </w:pPr>
            <w:r>
              <w:rPr>
                <w:sz w:val="16"/>
                <w:szCs w:val="16"/>
              </w:rPr>
              <w:t>Lower</w:t>
            </w:r>
            <w:r w:rsidRPr="00460819">
              <w:rPr>
                <w:sz w:val="16"/>
                <w:szCs w:val="16"/>
              </w:rPr>
              <w:t xml:space="preserve"> site located upstream of the Highway 49 Bridge Crossing near RM 4.5.</w:t>
            </w:r>
          </w:p>
        </w:tc>
      </w:tr>
      <w:tr w:rsidR="0082489B" w:rsidRPr="00460819">
        <w:trPr>
          <w:cantSplit/>
          <w:trHeight w:val="20"/>
        </w:trPr>
        <w:tc>
          <w:tcPr>
            <w:tcW w:w="1710" w:type="dxa"/>
            <w:vMerge/>
            <w:vAlign w:val="center"/>
          </w:tcPr>
          <w:p w:rsidR="0082489B" w:rsidRPr="00460819" w:rsidRDefault="0082489B" w:rsidP="007707FD">
            <w:pPr>
              <w:rPr>
                <w:sz w:val="16"/>
                <w:szCs w:val="16"/>
              </w:rPr>
            </w:pPr>
          </w:p>
        </w:tc>
        <w:tc>
          <w:tcPr>
            <w:tcW w:w="2070" w:type="dxa"/>
            <w:vAlign w:val="center"/>
          </w:tcPr>
          <w:p w:rsidR="0082489B" w:rsidRPr="00460819" w:rsidRDefault="0082489B" w:rsidP="007707FD">
            <w:pPr>
              <w:rPr>
                <w:iCs/>
                <w:color w:val="000000"/>
                <w:sz w:val="16"/>
                <w:szCs w:val="16"/>
              </w:rPr>
            </w:pPr>
            <w:r w:rsidRPr="00460819">
              <w:rPr>
                <w:iCs/>
                <w:color w:val="000000"/>
                <w:sz w:val="16"/>
                <w:szCs w:val="16"/>
              </w:rPr>
              <w:t>Oregon Creek Reach</w:t>
            </w:r>
          </w:p>
        </w:tc>
        <w:tc>
          <w:tcPr>
            <w:tcW w:w="5580" w:type="dxa"/>
            <w:vAlign w:val="center"/>
          </w:tcPr>
          <w:p w:rsidR="0082489B" w:rsidRPr="00460819" w:rsidRDefault="0082489B" w:rsidP="007707FD">
            <w:pPr>
              <w:rPr>
                <w:sz w:val="16"/>
                <w:szCs w:val="16"/>
              </w:rPr>
            </w:pPr>
            <w:r w:rsidRPr="00460819">
              <w:rPr>
                <w:sz w:val="16"/>
                <w:szCs w:val="16"/>
              </w:rPr>
              <w:t>A single site located proximally to Moonshine Creek near RM 3.4.</w:t>
            </w:r>
          </w:p>
        </w:tc>
      </w:tr>
      <w:tr w:rsidR="0092569A" w:rsidRPr="00460819">
        <w:trPr>
          <w:cantSplit/>
          <w:trHeight w:val="363"/>
        </w:trPr>
        <w:tc>
          <w:tcPr>
            <w:tcW w:w="1710" w:type="dxa"/>
            <w:vMerge w:val="restart"/>
            <w:vAlign w:val="center"/>
          </w:tcPr>
          <w:p w:rsidR="0092569A" w:rsidRPr="00460819" w:rsidRDefault="0092569A" w:rsidP="004B68E3">
            <w:pPr>
              <w:rPr>
                <w:sz w:val="16"/>
                <w:szCs w:val="16"/>
              </w:rPr>
            </w:pPr>
            <w:smartTag w:uri="urn:schemas-microsoft-com:office:smarttags" w:element="place">
              <w:smartTag w:uri="urn:schemas-microsoft-com:office:smarttags" w:element="PlaceName">
                <w:r w:rsidRPr="00460819">
                  <w:rPr>
                    <w:sz w:val="16"/>
                    <w:szCs w:val="16"/>
                  </w:rPr>
                  <w:t>Yuba</w:t>
                </w:r>
              </w:smartTag>
              <w:r w:rsidRPr="00460819">
                <w:rPr>
                  <w:sz w:val="16"/>
                  <w:szCs w:val="16"/>
                </w:rPr>
                <w:t xml:space="preserve"> </w:t>
              </w:r>
              <w:smartTag w:uri="urn:schemas-microsoft-com:office:smarttags" w:element="PlaceType">
                <w:r w:rsidRPr="00460819">
                  <w:rPr>
                    <w:sz w:val="16"/>
                    <w:szCs w:val="16"/>
                  </w:rPr>
                  <w:t>River</w:t>
                </w:r>
              </w:smartTag>
            </w:smartTag>
          </w:p>
        </w:tc>
        <w:tc>
          <w:tcPr>
            <w:tcW w:w="2070" w:type="dxa"/>
            <w:vMerge w:val="restart"/>
            <w:vAlign w:val="center"/>
          </w:tcPr>
          <w:p w:rsidR="0092569A" w:rsidRPr="00460819" w:rsidRDefault="0092569A" w:rsidP="004B68E3">
            <w:pPr>
              <w:rPr>
                <w:iCs/>
                <w:color w:val="000000"/>
                <w:sz w:val="16"/>
                <w:szCs w:val="16"/>
              </w:rPr>
            </w:pPr>
            <w:r w:rsidRPr="00460819">
              <w:rPr>
                <w:iCs/>
                <w:color w:val="000000"/>
                <w:sz w:val="16"/>
                <w:szCs w:val="16"/>
              </w:rPr>
              <w:t>Middle</w:t>
            </w:r>
            <w:r>
              <w:rPr>
                <w:iCs/>
                <w:color w:val="000000"/>
                <w:sz w:val="16"/>
                <w:szCs w:val="16"/>
              </w:rPr>
              <w:t>/North</w:t>
            </w:r>
            <w:r w:rsidRPr="00460819">
              <w:rPr>
                <w:iCs/>
                <w:color w:val="000000"/>
                <w:sz w:val="16"/>
                <w:szCs w:val="16"/>
              </w:rPr>
              <w:t xml:space="preserve"> Yuba River Reach</w:t>
            </w:r>
          </w:p>
        </w:tc>
        <w:tc>
          <w:tcPr>
            <w:tcW w:w="5580" w:type="dxa"/>
            <w:vAlign w:val="center"/>
          </w:tcPr>
          <w:p w:rsidR="0092569A" w:rsidRPr="00460819" w:rsidRDefault="0092569A" w:rsidP="0092569A">
            <w:pPr>
              <w:rPr>
                <w:sz w:val="16"/>
                <w:szCs w:val="16"/>
              </w:rPr>
            </w:pPr>
            <w:r w:rsidRPr="00460819">
              <w:rPr>
                <w:sz w:val="16"/>
                <w:szCs w:val="16"/>
              </w:rPr>
              <w:t xml:space="preserve">Upper site located near the confluence of the </w:t>
            </w:r>
            <w:smartTag w:uri="urn:schemas-microsoft-com:office:smarttags" w:element="place">
              <w:smartTag w:uri="urn:schemas-microsoft-com:office:smarttags" w:element="PlaceName">
                <w:r w:rsidRPr="00460819">
                  <w:rPr>
                    <w:sz w:val="16"/>
                    <w:szCs w:val="16"/>
                  </w:rPr>
                  <w:t>Middle</w:t>
                </w:r>
              </w:smartTag>
              <w:r w:rsidRPr="00460819">
                <w:rPr>
                  <w:sz w:val="16"/>
                  <w:szCs w:val="16"/>
                </w:rPr>
                <w:t xml:space="preserve"> </w:t>
              </w:r>
              <w:smartTag w:uri="urn:schemas-microsoft-com:office:smarttags" w:element="PlaceName">
                <w:r w:rsidRPr="00460819">
                  <w:rPr>
                    <w:sz w:val="16"/>
                    <w:szCs w:val="16"/>
                  </w:rPr>
                  <w:t>Yuba</w:t>
                </w:r>
              </w:smartTag>
              <w:r w:rsidRPr="00460819">
                <w:rPr>
                  <w:sz w:val="16"/>
                  <w:szCs w:val="16"/>
                </w:rPr>
                <w:t xml:space="preserve"> </w:t>
              </w:r>
              <w:smartTag w:uri="urn:schemas-microsoft-com:office:smarttags" w:element="PlaceType">
                <w:r w:rsidRPr="00460819">
                  <w:rPr>
                    <w:sz w:val="16"/>
                    <w:szCs w:val="16"/>
                  </w:rPr>
                  <w:t>River</w:t>
                </w:r>
              </w:smartTag>
            </w:smartTag>
            <w:r w:rsidRPr="00460819">
              <w:rPr>
                <w:sz w:val="16"/>
                <w:szCs w:val="16"/>
              </w:rPr>
              <w:t xml:space="preserve"> in an accessible location.  Access within the reach is limited.</w:t>
            </w:r>
          </w:p>
        </w:tc>
      </w:tr>
      <w:tr w:rsidR="0092569A" w:rsidRPr="00460819">
        <w:trPr>
          <w:cantSplit/>
          <w:trHeight w:val="610"/>
        </w:trPr>
        <w:tc>
          <w:tcPr>
            <w:tcW w:w="1710" w:type="dxa"/>
            <w:vMerge/>
            <w:vAlign w:val="center"/>
          </w:tcPr>
          <w:p w:rsidR="0092569A" w:rsidRPr="00460819" w:rsidRDefault="0092569A" w:rsidP="004B68E3">
            <w:pPr>
              <w:rPr>
                <w:sz w:val="16"/>
                <w:szCs w:val="16"/>
              </w:rPr>
            </w:pPr>
          </w:p>
        </w:tc>
        <w:tc>
          <w:tcPr>
            <w:tcW w:w="2070" w:type="dxa"/>
            <w:vMerge/>
            <w:vAlign w:val="center"/>
          </w:tcPr>
          <w:p w:rsidR="0092569A" w:rsidRPr="00460819" w:rsidRDefault="0092569A" w:rsidP="004B68E3">
            <w:pPr>
              <w:rPr>
                <w:iCs/>
                <w:color w:val="000000"/>
                <w:sz w:val="16"/>
                <w:szCs w:val="16"/>
              </w:rPr>
            </w:pPr>
          </w:p>
        </w:tc>
        <w:tc>
          <w:tcPr>
            <w:tcW w:w="5580" w:type="dxa"/>
            <w:vAlign w:val="center"/>
          </w:tcPr>
          <w:p w:rsidR="0092569A" w:rsidRPr="00460819" w:rsidRDefault="0092569A" w:rsidP="004B68E3">
            <w:pPr>
              <w:rPr>
                <w:sz w:val="16"/>
                <w:szCs w:val="16"/>
              </w:rPr>
            </w:pPr>
            <w:r w:rsidRPr="00460819">
              <w:rPr>
                <w:sz w:val="16"/>
                <w:szCs w:val="16"/>
              </w:rPr>
              <w:t xml:space="preserve">Lower site proximally upstream </w:t>
            </w:r>
            <w:r>
              <w:rPr>
                <w:sz w:val="16"/>
                <w:szCs w:val="16"/>
              </w:rPr>
              <w:t xml:space="preserve">of </w:t>
            </w:r>
            <w:r w:rsidRPr="00460819">
              <w:rPr>
                <w:sz w:val="16"/>
                <w:szCs w:val="16"/>
              </w:rPr>
              <w:t xml:space="preserve">the </w:t>
            </w:r>
            <w:r>
              <w:rPr>
                <w:sz w:val="16"/>
                <w:szCs w:val="16"/>
              </w:rPr>
              <w:t>New Colgate P</w:t>
            </w:r>
            <w:r w:rsidRPr="00460819">
              <w:rPr>
                <w:sz w:val="16"/>
                <w:szCs w:val="16"/>
              </w:rPr>
              <w:t>owerhouse (RM 34) where access is available.  Site may be quantitatively snorkeled due to the larger stream channel.</w:t>
            </w:r>
          </w:p>
        </w:tc>
      </w:tr>
      <w:tr w:rsidR="0092569A" w:rsidRPr="00460819">
        <w:trPr>
          <w:cantSplit/>
          <w:trHeight w:val="20"/>
        </w:trPr>
        <w:tc>
          <w:tcPr>
            <w:tcW w:w="1710" w:type="dxa"/>
            <w:vMerge/>
            <w:vAlign w:val="center"/>
          </w:tcPr>
          <w:p w:rsidR="0092569A" w:rsidRPr="00460819" w:rsidRDefault="0092569A" w:rsidP="004B68E3">
            <w:pPr>
              <w:rPr>
                <w:sz w:val="16"/>
                <w:szCs w:val="16"/>
              </w:rPr>
            </w:pPr>
          </w:p>
        </w:tc>
        <w:tc>
          <w:tcPr>
            <w:tcW w:w="2070" w:type="dxa"/>
            <w:vAlign w:val="center"/>
          </w:tcPr>
          <w:p w:rsidR="0092569A" w:rsidRPr="00460819" w:rsidRDefault="0092569A" w:rsidP="004B68E3">
            <w:pPr>
              <w:rPr>
                <w:iCs/>
                <w:color w:val="000000"/>
                <w:sz w:val="16"/>
                <w:szCs w:val="16"/>
              </w:rPr>
            </w:pPr>
            <w:r w:rsidRPr="00460819">
              <w:rPr>
                <w:iCs/>
                <w:color w:val="000000"/>
                <w:sz w:val="16"/>
                <w:szCs w:val="16"/>
              </w:rPr>
              <w:t>New Colgate Powerhouse Reach</w:t>
            </w:r>
          </w:p>
        </w:tc>
        <w:tc>
          <w:tcPr>
            <w:tcW w:w="5580" w:type="dxa"/>
            <w:vAlign w:val="center"/>
          </w:tcPr>
          <w:p w:rsidR="0092569A" w:rsidRPr="00460819" w:rsidRDefault="0092569A" w:rsidP="004B68E3">
            <w:pPr>
              <w:rPr>
                <w:sz w:val="16"/>
                <w:szCs w:val="16"/>
              </w:rPr>
            </w:pPr>
            <w:r>
              <w:rPr>
                <w:sz w:val="16"/>
                <w:szCs w:val="16"/>
              </w:rPr>
              <w:t>A single s</w:t>
            </w:r>
            <w:r w:rsidRPr="00460819">
              <w:rPr>
                <w:sz w:val="16"/>
                <w:szCs w:val="16"/>
              </w:rPr>
              <w:t xml:space="preserve">ite </w:t>
            </w:r>
            <w:r>
              <w:rPr>
                <w:sz w:val="16"/>
                <w:szCs w:val="16"/>
              </w:rPr>
              <w:t>located</w:t>
            </w:r>
            <w:r w:rsidRPr="00460819">
              <w:rPr>
                <w:sz w:val="16"/>
                <w:szCs w:val="16"/>
              </w:rPr>
              <w:t xml:space="preserve"> upstream of the influence of the reservoir, but downstream of the influence of the powerhouse.  </w:t>
            </w:r>
            <w:r>
              <w:rPr>
                <w:sz w:val="16"/>
                <w:szCs w:val="16"/>
              </w:rPr>
              <w:t>S</w:t>
            </w:r>
            <w:r w:rsidRPr="00460819">
              <w:rPr>
                <w:sz w:val="16"/>
                <w:szCs w:val="16"/>
              </w:rPr>
              <w:t>ites will likely be quantitatively snorkeled due to the larger stream</w:t>
            </w:r>
            <w:r>
              <w:rPr>
                <w:sz w:val="16"/>
                <w:szCs w:val="16"/>
              </w:rPr>
              <w:t xml:space="preserve"> channel.  Limited access may be</w:t>
            </w:r>
            <w:r w:rsidRPr="00460819">
              <w:rPr>
                <w:sz w:val="16"/>
                <w:szCs w:val="16"/>
              </w:rPr>
              <w:t xml:space="preserve"> available at Rice Crossing or from access roads of the powerhouse.  </w:t>
            </w:r>
          </w:p>
        </w:tc>
      </w:tr>
    </w:tbl>
    <w:p w:rsidR="00F4508B" w:rsidRDefault="00F4508B" w:rsidP="00721DDF">
      <w:pPr>
        <w:jc w:val="both"/>
        <w:rPr>
          <w:highlight w:val="yellow"/>
        </w:rPr>
      </w:pPr>
    </w:p>
    <w:p w:rsidR="00460819" w:rsidRDefault="00187123" w:rsidP="00460819">
      <w:pPr>
        <w:keepNext/>
        <w:jc w:val="both"/>
        <w:rPr>
          <w:b/>
        </w:rPr>
      </w:pPr>
      <w:r w:rsidRPr="00187123">
        <w:rPr>
          <w:b/>
        </w:rPr>
        <w:t>5.</w:t>
      </w:r>
      <w:r w:rsidR="003B7D5D">
        <w:rPr>
          <w:b/>
        </w:rPr>
        <w:t>3</w:t>
      </w:r>
      <w:r w:rsidRPr="00187123">
        <w:rPr>
          <w:b/>
        </w:rPr>
        <w:t>.2</w:t>
      </w:r>
      <w:r w:rsidRPr="00187123">
        <w:rPr>
          <w:b/>
        </w:rPr>
        <w:tab/>
      </w:r>
      <w:r w:rsidRPr="00187123">
        <w:rPr>
          <w:b/>
        </w:rPr>
        <w:tab/>
      </w:r>
      <w:r w:rsidR="00460819">
        <w:rPr>
          <w:b/>
        </w:rPr>
        <w:t>Step 2 – Collect Data</w:t>
      </w:r>
    </w:p>
    <w:p w:rsidR="00460819" w:rsidRPr="00721DDF" w:rsidRDefault="00460819" w:rsidP="00721DDF">
      <w:pPr>
        <w:jc w:val="both"/>
      </w:pPr>
    </w:p>
    <w:p w:rsidR="00CB1565" w:rsidRPr="00460819" w:rsidRDefault="00460819" w:rsidP="00CB1565">
      <w:pPr>
        <w:keepNext/>
        <w:jc w:val="both"/>
      </w:pPr>
      <w:r w:rsidRPr="00460819">
        <w:t>5.</w:t>
      </w:r>
      <w:r w:rsidR="003B7D5D">
        <w:t>3</w:t>
      </w:r>
      <w:r w:rsidRPr="00460819">
        <w:t>.2</w:t>
      </w:r>
      <w:r>
        <w:t>.1</w:t>
      </w:r>
      <w:r w:rsidRPr="00460819">
        <w:tab/>
      </w:r>
      <w:r w:rsidRPr="00460819">
        <w:tab/>
        <w:t xml:space="preserve">Preferred Method - </w:t>
      </w:r>
      <w:r w:rsidR="00187123" w:rsidRPr="00460819">
        <w:t>Electrofishing</w:t>
      </w:r>
    </w:p>
    <w:p w:rsidR="00460819" w:rsidRDefault="00460819" w:rsidP="00CB1565">
      <w:pPr>
        <w:tabs>
          <w:tab w:val="left" w:pos="1916"/>
        </w:tabs>
        <w:jc w:val="both"/>
      </w:pPr>
    </w:p>
    <w:p w:rsidR="00187123" w:rsidRDefault="00187123" w:rsidP="00CB1565">
      <w:pPr>
        <w:tabs>
          <w:tab w:val="left" w:pos="1916"/>
        </w:tabs>
        <w:jc w:val="both"/>
      </w:pPr>
      <w:r>
        <w:t xml:space="preserve">Licensee’s preferred sampling method is electrofishing.  </w:t>
      </w:r>
    </w:p>
    <w:p w:rsidR="00187123" w:rsidRDefault="00187123" w:rsidP="00CB1565">
      <w:pPr>
        <w:tabs>
          <w:tab w:val="left" w:pos="1916"/>
        </w:tabs>
        <w:jc w:val="both"/>
      </w:pPr>
    </w:p>
    <w:p w:rsidR="0076233A" w:rsidRDefault="00CB1565" w:rsidP="00CB1565">
      <w:pPr>
        <w:tabs>
          <w:tab w:val="left" w:pos="1916"/>
        </w:tabs>
        <w:jc w:val="both"/>
        <w:rPr>
          <w:ins w:id="100" w:author="Gabe Kopp" w:date="2010-08-11T16:48:00Z"/>
        </w:rPr>
      </w:pPr>
      <w:r w:rsidRPr="00A94627">
        <w:lastRenderedPageBreak/>
        <w:t>At least t</w:t>
      </w:r>
      <w:smartTag w:uri="urn:schemas-microsoft-com:office:smarttags" w:element="PersonName">
        <w:r w:rsidRPr="00A94627">
          <w:t>hr</w:t>
        </w:r>
      </w:smartTag>
      <w:r w:rsidRPr="00A94627">
        <w:t xml:space="preserve">ee passes will be made at each site using backpack electrofishing units.  Sample sites vary in length, </w:t>
      </w:r>
      <w:r w:rsidR="00AB32CE">
        <w:t>and</w:t>
      </w:r>
      <w:r w:rsidR="00AB32CE" w:rsidRPr="00A94627">
        <w:t xml:space="preserve"> </w:t>
      </w:r>
      <w:r w:rsidR="00AB32CE">
        <w:t>will</w:t>
      </w:r>
      <w:r w:rsidR="00AB32CE" w:rsidRPr="00A94627">
        <w:t xml:space="preserve"> </w:t>
      </w:r>
      <w:r w:rsidRPr="00A94627">
        <w:t xml:space="preserve">range </w:t>
      </w:r>
      <w:r w:rsidR="00AB32CE">
        <w:t xml:space="preserve">at a minimum, </w:t>
      </w:r>
      <w:r w:rsidRPr="00A94627">
        <w:t>between 100</w:t>
      </w:r>
      <w:r w:rsidR="00187123">
        <w:t xml:space="preserve"> </w:t>
      </w:r>
      <w:r w:rsidRPr="00A94627">
        <w:t>and 300</w:t>
      </w:r>
      <w:r w:rsidR="00187123">
        <w:t xml:space="preserve"> meters (m)</w:t>
      </w:r>
      <w:r w:rsidR="0020422A">
        <w:t xml:space="preserve">, </w:t>
      </w:r>
      <w:ins w:id="101" w:author="Gabe Kopp" w:date="2010-08-11T16:47:00Z">
        <w:r w:rsidR="0020422A">
          <w:t>unless Relicensing Participants and the Licensee both agree to a shorter length based on available habitat</w:t>
        </w:r>
      </w:ins>
      <w:r w:rsidRPr="00A94627">
        <w:t>.  Upstream and downstream ends will be blocked w</w:t>
      </w:r>
      <w:r w:rsidR="000F2DBB">
        <w:t>ith fine mesh nets</w:t>
      </w:r>
      <w:r w:rsidR="0011452F">
        <w:t xml:space="preserve"> or a fish passage barrier</w:t>
      </w:r>
      <w:r w:rsidR="000F2DBB">
        <w:t>.  Licensee’s</w:t>
      </w:r>
      <w:r w:rsidRPr="00A94627">
        <w:t xml:space="preserve"> goal in determining site length is to have adequate length to include sufficient usable fluvial habitat represented in that reach (</w:t>
      </w:r>
      <w:r w:rsidR="00D64820" w:rsidRPr="00D64820">
        <w:rPr>
          <w:i/>
        </w:rPr>
        <w:t>e.g.</w:t>
      </w:r>
      <w:r w:rsidRPr="00A94627">
        <w:t xml:space="preserve"> riffle, pool, glide).  Exact site length will be determin</w:t>
      </w:r>
      <w:r w:rsidR="000F2DBB">
        <w:t>ed in the field by the Licensee</w:t>
      </w:r>
      <w:r w:rsidRPr="00A94627">
        <w:t>.</w:t>
      </w:r>
      <w:r w:rsidR="00267DDA" w:rsidRPr="00A95C10" w:rsidDel="00267DDA">
        <w:rPr>
          <w:highlight w:val="yellow"/>
        </w:rPr>
        <w:t xml:space="preserve"> </w:t>
      </w:r>
    </w:p>
    <w:p w:rsidR="0020422A" w:rsidRPr="00A94627" w:rsidRDefault="0020422A" w:rsidP="00CB1565">
      <w:pPr>
        <w:tabs>
          <w:tab w:val="left" w:pos="1916"/>
        </w:tabs>
        <w:jc w:val="both"/>
      </w:pPr>
    </w:p>
    <w:p w:rsidR="00CB1565" w:rsidRDefault="00CB1565" w:rsidP="00CB1565">
      <w:pPr>
        <w:tabs>
          <w:tab w:val="left" w:pos="1916"/>
        </w:tabs>
        <w:jc w:val="both"/>
      </w:pPr>
      <w:r w:rsidRPr="00A94627">
        <w:t xml:space="preserve">Block nets will span the full width and depth of the stream except where an upstream fish passage barrier obviates the need for head-end blocking or where only edge or stream margin habitat is to be sampled.  If necessary, salt blocks will be placed in the stream immediately above the electrofishing station to increase conductivity.  Salt blocks will be used when fish are observed escaping the direct path of the electric field generated by the electrofishing unit at elevated settings.   </w:t>
      </w:r>
    </w:p>
    <w:p w:rsidR="00CB1565" w:rsidRPr="00A94627" w:rsidRDefault="00CB1565" w:rsidP="00CB1565">
      <w:pPr>
        <w:tabs>
          <w:tab w:val="left" w:pos="1916"/>
        </w:tabs>
        <w:jc w:val="both"/>
      </w:pPr>
    </w:p>
    <w:p w:rsidR="00CB1565" w:rsidRDefault="00187123" w:rsidP="00CB1565">
      <w:pPr>
        <w:jc w:val="both"/>
      </w:pPr>
      <w:r>
        <w:t>Field c</w:t>
      </w:r>
      <w:r w:rsidR="00CB1565" w:rsidRPr="00A94627">
        <w:t>rews will consist of at least two nett</w:t>
      </w:r>
      <w:r w:rsidR="000F2DBB">
        <w:t>ers for each shocker.  Licensee</w:t>
      </w:r>
      <w:r w:rsidR="00CB1565" w:rsidRPr="00A94627">
        <w:t xml:space="preserve"> will follow </w:t>
      </w:r>
      <w:smartTag w:uri="urn:schemas-microsoft-com:office:smarttags" w:element="City">
        <w:smartTag w:uri="urn:schemas-microsoft-com:office:smarttags" w:element="place">
          <w:r w:rsidR="00CB1565" w:rsidRPr="00A94627">
            <w:t>Temple</w:t>
          </w:r>
        </w:smartTag>
      </w:smartTag>
      <w:r w:rsidR="00CB1565" w:rsidRPr="00A94627">
        <w:t xml:space="preserve">, </w:t>
      </w:r>
      <w:r w:rsidR="00D64820" w:rsidRPr="00D64820">
        <w:rPr>
          <w:i/>
        </w:rPr>
        <w:t>et al.</w:t>
      </w:r>
      <w:r w:rsidR="00CB1565" w:rsidRPr="00A94627">
        <w:t xml:space="preserve"> (2007), who recommends one backpack electroshock crew for streams less than 7.5 m wide and two backpack electrofish crews for streams 7.5 </w:t>
      </w:r>
      <w:r w:rsidR="00CB1565">
        <w:t>-</w:t>
      </w:r>
      <w:r w:rsidR="00CB1565" w:rsidRPr="00A94627">
        <w:t xml:space="preserve"> 15 m wide.  In wadeable streams wider than 15 m the number of electroshocking crews will be expanded as necessary to assure effective and accurate sampling.  </w:t>
      </w:r>
    </w:p>
    <w:p w:rsidR="00CB1565" w:rsidRPr="00A94627" w:rsidRDefault="00CB1565" w:rsidP="00CB1565">
      <w:pPr>
        <w:jc w:val="both"/>
      </w:pPr>
    </w:p>
    <w:p w:rsidR="0011452F" w:rsidRDefault="00CB1565" w:rsidP="00CB1565">
      <w:pPr>
        <w:jc w:val="both"/>
      </w:pPr>
      <w:r w:rsidRPr="00A94627">
        <w:t xml:space="preserve">Captured fish will be retained in aerated buckets and/or live cars until each pass is completed.  As described above, fish will be sedated as necessary and with appropriate approvals.  All fish will be identified to species and counted.  </w:t>
      </w:r>
      <w:ins w:id="102" w:author="Gabe Kopp" w:date="2010-08-11T11:25:00Z">
        <w:r w:rsidR="00E37DF5" w:rsidRPr="00E37DF5">
          <w:rPr>
            <w:rPrChange w:id="103" w:author="Gabe Kopp" w:date="2010-08-11T16:50:00Z">
              <w:rPr>
                <w:sz w:val="16"/>
                <w:szCs w:val="16"/>
              </w:rPr>
            </w:rPrChange>
          </w:rPr>
          <w:t>Effort will be made to measure all fish</w:t>
        </w:r>
      </w:ins>
      <w:ins w:id="104" w:author="Gabe Kopp" w:date="2010-08-11T16:49:00Z">
        <w:r w:rsidR="0020422A" w:rsidRPr="0020422A">
          <w:t xml:space="preserve">.  Measurements will be to the nearest millimeter (fork length) and weighed by digital scale to the nearest gram.  </w:t>
        </w:r>
        <w:r w:rsidR="00E37DF5" w:rsidRPr="00E37DF5">
          <w:rPr>
            <w:rPrChange w:id="105" w:author="Gabe Kopp" w:date="2010-08-11T16:50:00Z">
              <w:rPr>
                <w:sz w:val="16"/>
                <w:szCs w:val="16"/>
                <w:highlight w:val="yellow"/>
              </w:rPr>
            </w:rPrChange>
          </w:rPr>
          <w:t xml:space="preserve">However, </w:t>
        </w:r>
      </w:ins>
      <w:ins w:id="106" w:author="Gabe Kopp" w:date="2010-08-11T16:48:00Z">
        <w:r w:rsidR="00E37DF5" w:rsidRPr="00E37DF5">
          <w:rPr>
            <w:rPrChange w:id="107" w:author="Gabe Kopp" w:date="2010-08-11T16:50:00Z">
              <w:rPr>
                <w:sz w:val="16"/>
                <w:szCs w:val="16"/>
                <w:highlight w:val="yellow"/>
              </w:rPr>
            </w:rPrChange>
          </w:rPr>
          <w:t xml:space="preserve">measuring will cease if long holding times begin to result in mortality of captured fish.  </w:t>
        </w:r>
      </w:ins>
      <w:r w:rsidRPr="00A94627">
        <w:t>Effort will be made to evenly represent all size classes collected within the subsample of the measured species.  The actual number of measured species will be determined t</w:t>
      </w:r>
      <w:smartTag w:uri="urn:schemas-microsoft-com:office:smarttags" w:element="PersonName">
        <w:r w:rsidRPr="00A94627">
          <w:t>hr</w:t>
        </w:r>
      </w:smartTag>
      <w:r w:rsidRPr="00A94627">
        <w:t>ough professional judgment based upon the size class homogeneity of the sample (</w:t>
      </w:r>
      <w:r w:rsidR="00D64820" w:rsidRPr="00D64820">
        <w:rPr>
          <w:i/>
        </w:rPr>
        <w:t>i.e.</w:t>
      </w:r>
      <w:r w:rsidRPr="00A94627">
        <w:t xml:space="preserve">, number of size classes represented).  Scale samples will be taken on a subsample of larger, less abundant </w:t>
      </w:r>
      <w:del w:id="108" w:author="Gabe Kopp" w:date="2010-08-11T16:51:00Z">
        <w:r w:rsidRPr="00A94627" w:rsidDel="0020422A">
          <w:delText xml:space="preserve">game </w:delText>
        </w:r>
      </w:del>
      <w:ins w:id="109" w:author="Gabe Kopp" w:date="2010-08-11T16:51:00Z">
        <w:r w:rsidR="0020422A">
          <w:t xml:space="preserve">select </w:t>
        </w:r>
      </w:ins>
      <w:r w:rsidRPr="00A94627">
        <w:t xml:space="preserve">fish </w:t>
      </w:r>
      <w:ins w:id="110" w:author="Gabe Kopp" w:date="2010-08-11T16:51:00Z">
        <w:r w:rsidR="0020422A">
          <w:t xml:space="preserve">(hardhead, rainbow trout, and brown trout) </w:t>
        </w:r>
      </w:ins>
      <w:del w:id="111" w:author="Gabe Kopp" w:date="2010-08-11T16:51:00Z">
        <w:r w:rsidRPr="00A94627" w:rsidDel="0020422A">
          <w:delText xml:space="preserve">and special status fishes </w:delText>
        </w:r>
      </w:del>
      <w:r w:rsidRPr="00A94627">
        <w:t>for validating length-age indices.  Captured fish will be released proximally below the sampling area following completion of each electrofishing pass.  Mortalities and fish condition (spinal trauma, burning) will be noted and recorded prior to release.  All effort will be made to ensure sampling activities in the field will minimize potential injury or mortality to aquatic species.  All data will be recorded on a standardized electrofishing form</w:t>
      </w:r>
      <w:r w:rsidR="0011452F">
        <w:t>.</w:t>
      </w:r>
    </w:p>
    <w:p w:rsidR="00CB1565" w:rsidRPr="00A94627" w:rsidRDefault="00CB1565" w:rsidP="00CB1565">
      <w:pPr>
        <w:jc w:val="both"/>
      </w:pPr>
    </w:p>
    <w:p w:rsidR="0011452F" w:rsidRDefault="00CB1565" w:rsidP="00CB1565">
      <w:pPr>
        <w:jc w:val="both"/>
      </w:pPr>
      <w:r w:rsidRPr="00A94627">
        <w:t xml:space="preserve">General information and habitat/channel metrics will be collected at each sample site.  General information will include site identification, crew members, number of shockers, date and time, air and water temperature, conductivity, weather conditions, and </w:t>
      </w:r>
      <w:smartTag w:uri="urn:schemas-microsoft-com:office:smarttags" w:element="stockticker">
        <w:r w:rsidRPr="00A94627">
          <w:t>GPS</w:t>
        </w:r>
      </w:smartTag>
      <w:r w:rsidRPr="00A94627">
        <w:t xml:space="preserve"> location.  Metrics collected at each meso-habitat unit within the sample site will include meso-habitat type, estimated average and maximum depth, estimated average wetted and bankfull width, dominant cover type, dominant and subdominant substrate.  </w:t>
      </w:r>
      <w:r w:rsidRPr="000055C8">
        <w:t>Habitat data collected will be consistent with that collected in habitat mapping studies</w:t>
      </w:r>
      <w:r w:rsidR="0011452F" w:rsidRPr="000055C8">
        <w:t>.</w:t>
      </w:r>
    </w:p>
    <w:p w:rsidR="007F10E0" w:rsidRDefault="007F10E0" w:rsidP="00CB1565">
      <w:pPr>
        <w:jc w:val="both"/>
      </w:pPr>
    </w:p>
    <w:p w:rsidR="008C67A5" w:rsidRDefault="007F10E0" w:rsidP="008C67A5">
      <w:pPr>
        <w:jc w:val="both"/>
        <w:rPr>
          <w:ins w:id="112" w:author="cheryl lynn mulder" w:date="2010-08-04T13:28:00Z"/>
        </w:rPr>
      </w:pPr>
      <w:r w:rsidRPr="00A94627">
        <w:rPr>
          <w:iCs/>
          <w:color w:val="000000"/>
        </w:rPr>
        <w:lastRenderedPageBreak/>
        <w:t xml:space="preserve">Prior to electrofishing </w:t>
      </w:r>
      <w:r>
        <w:rPr>
          <w:iCs/>
          <w:color w:val="000000"/>
        </w:rPr>
        <w:t xml:space="preserve">at </w:t>
      </w:r>
      <w:r w:rsidRPr="00A94627">
        <w:rPr>
          <w:iCs/>
          <w:color w:val="000000"/>
        </w:rPr>
        <w:t xml:space="preserve">a site that has been previously selected; </w:t>
      </w:r>
      <w:r w:rsidRPr="00D54137">
        <w:rPr>
          <w:iCs/>
          <w:color w:val="000000"/>
        </w:rPr>
        <w:t>Licensees</w:t>
      </w:r>
      <w:r w:rsidRPr="00A94627">
        <w:rPr>
          <w:iCs/>
          <w:color w:val="000000"/>
        </w:rPr>
        <w:t xml:space="preserve"> will walk </w:t>
      </w:r>
      <w:r w:rsidR="00B714C3">
        <w:rPr>
          <w:iCs/>
          <w:color w:val="000000"/>
        </w:rPr>
        <w:t>the stream-</w:t>
      </w:r>
      <w:r w:rsidRPr="00A94627">
        <w:rPr>
          <w:iCs/>
          <w:color w:val="000000"/>
        </w:rPr>
        <w:t>bank to directly observe the presence of any western pond turtles (WPT)</w:t>
      </w:r>
      <w:r>
        <w:rPr>
          <w:iCs/>
          <w:color w:val="000000"/>
        </w:rPr>
        <w:t xml:space="preserve"> or foothill yellow-legged frog (FYLF)</w:t>
      </w:r>
      <w:r w:rsidRPr="00A94627">
        <w:rPr>
          <w:iCs/>
          <w:color w:val="000000"/>
        </w:rPr>
        <w:t>.  If a WPT</w:t>
      </w:r>
      <w:r>
        <w:rPr>
          <w:iCs/>
          <w:color w:val="000000"/>
        </w:rPr>
        <w:t xml:space="preserve"> or FYLF</w:t>
      </w:r>
      <w:r w:rsidRPr="00A94627">
        <w:rPr>
          <w:iCs/>
          <w:color w:val="000000"/>
        </w:rPr>
        <w:t xml:space="preserve"> is observed, </w:t>
      </w:r>
      <w:r w:rsidRPr="00D54137">
        <w:rPr>
          <w:iCs/>
          <w:color w:val="000000"/>
        </w:rPr>
        <w:t>Licensees</w:t>
      </w:r>
      <w:r w:rsidRPr="00A94627">
        <w:rPr>
          <w:iCs/>
          <w:color w:val="000000"/>
        </w:rPr>
        <w:t xml:space="preserve"> will relocate the site upstream or downstream to a location that includes similar habitat types as the selected site, and repeat the procedure (</w:t>
      </w:r>
      <w:r w:rsidR="00D64820" w:rsidRPr="00D64820">
        <w:rPr>
          <w:i/>
          <w:iCs/>
          <w:color w:val="000000"/>
        </w:rPr>
        <w:t>i.e.</w:t>
      </w:r>
      <w:r w:rsidRPr="00A94627">
        <w:rPr>
          <w:iCs/>
          <w:color w:val="000000"/>
        </w:rPr>
        <w:t>, check for WPT</w:t>
      </w:r>
      <w:r>
        <w:rPr>
          <w:iCs/>
          <w:color w:val="000000"/>
        </w:rPr>
        <w:t xml:space="preserve"> or FYLF and relocate if either</w:t>
      </w:r>
      <w:r w:rsidRPr="00A94627">
        <w:rPr>
          <w:iCs/>
          <w:color w:val="000000"/>
        </w:rPr>
        <w:t xml:space="preserve"> is observed).  If WPT</w:t>
      </w:r>
      <w:r>
        <w:rPr>
          <w:iCs/>
          <w:color w:val="000000"/>
        </w:rPr>
        <w:t xml:space="preserve"> or FYLF</w:t>
      </w:r>
      <w:r w:rsidRPr="00A94627">
        <w:rPr>
          <w:iCs/>
          <w:color w:val="000000"/>
        </w:rPr>
        <w:t xml:space="preserve"> is not observed, </w:t>
      </w:r>
      <w:r w:rsidRPr="00D54137">
        <w:rPr>
          <w:iCs/>
          <w:color w:val="000000"/>
        </w:rPr>
        <w:t>Licensees</w:t>
      </w:r>
      <w:r w:rsidRPr="00A94627">
        <w:rPr>
          <w:iCs/>
          <w:color w:val="000000"/>
        </w:rPr>
        <w:t xml:space="preserve"> will commence electrofishing</w:t>
      </w:r>
      <w:r>
        <w:rPr>
          <w:iCs/>
          <w:color w:val="000000"/>
        </w:rPr>
        <w:t>.</w:t>
      </w:r>
      <w:r w:rsidR="008C67A5">
        <w:rPr>
          <w:iCs/>
          <w:color w:val="000000"/>
        </w:rPr>
        <w:t xml:space="preserve">  </w:t>
      </w:r>
      <w:r w:rsidR="008C67A5">
        <w:t xml:space="preserve">Licensees </w:t>
      </w:r>
      <w:r w:rsidR="008C67A5" w:rsidRPr="00090012">
        <w:t>will adhere to accepted decontamination guidelines to minimize the likelihood of transmitting diseases (</w:t>
      </w:r>
      <w:r w:rsidR="008C67A5" w:rsidRPr="00E86D15">
        <w:t>USFWS 2005</w:t>
      </w:r>
      <w:r w:rsidR="008C67A5" w:rsidRPr="00090012">
        <w:t xml:space="preserve">).  </w:t>
      </w:r>
    </w:p>
    <w:p w:rsidR="00E37DF5" w:rsidRDefault="00E37DF5" w:rsidP="00E37DF5">
      <w:pPr>
        <w:jc w:val="center"/>
        <w:rPr>
          <w:del w:id="113" w:author="cheryl lynn mulder" w:date="2010-08-04T13:29:00Z"/>
        </w:rPr>
        <w:pPrChange w:id="114" w:author="cheryl lynn mulder" w:date="2010-08-04T13:28:00Z">
          <w:pPr>
            <w:jc w:val="both"/>
          </w:pPr>
        </w:pPrChange>
      </w:pPr>
    </w:p>
    <w:p w:rsidR="00CB1565" w:rsidRPr="00A94627" w:rsidRDefault="00CB1565" w:rsidP="00CB1565">
      <w:pPr>
        <w:jc w:val="both"/>
      </w:pPr>
    </w:p>
    <w:p w:rsidR="0076734A" w:rsidRPr="0076734A" w:rsidRDefault="00460819" w:rsidP="00187123">
      <w:pPr>
        <w:tabs>
          <w:tab w:val="left" w:pos="1440"/>
        </w:tabs>
        <w:ind w:left="1440" w:hanging="1440"/>
        <w:jc w:val="both"/>
      </w:pPr>
      <w:r w:rsidRPr="0076734A">
        <w:t>5.</w:t>
      </w:r>
      <w:r w:rsidR="003B7D5D">
        <w:t>3</w:t>
      </w:r>
      <w:r w:rsidRPr="0076734A">
        <w:t>.2.2.</w:t>
      </w:r>
      <w:r w:rsidRPr="0076734A">
        <w:tab/>
        <w:t>Alternative or Supplem</w:t>
      </w:r>
      <w:r w:rsidR="0076734A" w:rsidRPr="0076734A">
        <w:t>ental</w:t>
      </w:r>
      <w:r w:rsidRPr="0076734A">
        <w:t xml:space="preserve"> Method </w:t>
      </w:r>
      <w:r w:rsidR="0076734A" w:rsidRPr="0076734A">
        <w:t>–</w:t>
      </w:r>
      <w:r w:rsidRPr="0076734A">
        <w:t xml:space="preserve"> </w:t>
      </w:r>
      <w:r w:rsidR="00187123" w:rsidRPr="0076734A">
        <w:t>Snork</w:t>
      </w:r>
      <w:r w:rsidR="002A6143">
        <w:t>e</w:t>
      </w:r>
      <w:r w:rsidR="00187123" w:rsidRPr="0076734A">
        <w:t>ling</w:t>
      </w:r>
    </w:p>
    <w:p w:rsidR="00187123" w:rsidRPr="00460819" w:rsidRDefault="00187123" w:rsidP="00187123">
      <w:pPr>
        <w:tabs>
          <w:tab w:val="left" w:pos="1440"/>
        </w:tabs>
        <w:ind w:left="1440" w:hanging="1440"/>
        <w:jc w:val="both"/>
      </w:pPr>
    </w:p>
    <w:p w:rsidR="00CB1565" w:rsidRDefault="00187123" w:rsidP="00CB1565">
      <w:pPr>
        <w:tabs>
          <w:tab w:val="left" w:pos="1916"/>
        </w:tabs>
        <w:jc w:val="both"/>
      </w:pPr>
      <w:r>
        <w:t xml:space="preserve">As stated above, Licensee’s preferred sampling method is electrofishing.  However, as described by </w:t>
      </w:r>
      <w:r w:rsidR="00CB1565" w:rsidRPr="00A94627">
        <w:t xml:space="preserve">O’Neal (2007), snorkeling is often feasible in places where other methods are not; for example, deep, clear water with low conductivity makes quantitative electrofishing prohibitive.  Species composition, presence/absence, relative abundance, general size class and habitat use information can be obtained with snorkeling techniques (Slaney and Martin 1987; O’Neal 2007).  </w:t>
      </w:r>
    </w:p>
    <w:p w:rsidR="00CB1565" w:rsidRPr="00A94627" w:rsidRDefault="00CB1565" w:rsidP="00CB1565">
      <w:pPr>
        <w:tabs>
          <w:tab w:val="left" w:pos="1916"/>
        </w:tabs>
        <w:jc w:val="both"/>
      </w:pPr>
    </w:p>
    <w:p w:rsidR="00187123" w:rsidRDefault="00CB1565" w:rsidP="00CB1565">
      <w:pPr>
        <w:tabs>
          <w:tab w:val="left" w:pos="1916"/>
        </w:tabs>
        <w:jc w:val="both"/>
      </w:pPr>
      <w:r w:rsidRPr="00A94627">
        <w:t xml:space="preserve">Snorkeling </w:t>
      </w:r>
      <w:r w:rsidR="00187123">
        <w:t xml:space="preserve">will only be used by Licensee to replace electrofishing if </w:t>
      </w:r>
      <w:r w:rsidR="0011452F">
        <w:t xml:space="preserve">the entire </w:t>
      </w:r>
      <w:r w:rsidR="00187123">
        <w:t xml:space="preserve">sampling </w:t>
      </w:r>
      <w:r w:rsidR="0011452F">
        <w:t xml:space="preserve">site is too deep to electrofish.  </w:t>
      </w:r>
    </w:p>
    <w:p w:rsidR="00187123" w:rsidRDefault="00187123" w:rsidP="00CB1565">
      <w:pPr>
        <w:tabs>
          <w:tab w:val="left" w:pos="1916"/>
        </w:tabs>
        <w:jc w:val="both"/>
      </w:pPr>
    </w:p>
    <w:p w:rsidR="00460819" w:rsidRDefault="00187123" w:rsidP="00CB1565">
      <w:pPr>
        <w:tabs>
          <w:tab w:val="left" w:pos="1916"/>
        </w:tabs>
        <w:jc w:val="both"/>
      </w:pPr>
      <w:r>
        <w:t>Snork</w:t>
      </w:r>
      <w:r w:rsidR="002A6143">
        <w:t>e</w:t>
      </w:r>
      <w:r>
        <w:t xml:space="preserve">ling may be used by Licensee to </w:t>
      </w:r>
      <w:r w:rsidR="00CB1565" w:rsidRPr="00A94627">
        <w:t xml:space="preserve">supplement electrofishing in habitat types that do not lend themselves to electrofishing, </w:t>
      </w:r>
      <w:r w:rsidR="00460819">
        <w:t xml:space="preserve">if portions of a site do not lend themselves to electrofishing </w:t>
      </w:r>
      <w:r w:rsidR="00CB1565" w:rsidRPr="00A94627">
        <w:t>based upon depth, current velocity, and other physical considerations (</w:t>
      </w:r>
      <w:r w:rsidR="00D64820" w:rsidRPr="00D64820">
        <w:rPr>
          <w:i/>
        </w:rPr>
        <w:t>e.g.</w:t>
      </w:r>
      <w:r w:rsidR="00CB1565" w:rsidRPr="00A94627">
        <w:t xml:space="preserve">, access or safety).  </w:t>
      </w:r>
    </w:p>
    <w:p w:rsidR="00460819" w:rsidRDefault="00460819" w:rsidP="00CB1565">
      <w:pPr>
        <w:tabs>
          <w:tab w:val="left" w:pos="1916"/>
        </w:tabs>
        <w:jc w:val="both"/>
      </w:pPr>
    </w:p>
    <w:p w:rsidR="00CB1565" w:rsidRDefault="00460819" w:rsidP="00CB1565">
      <w:pPr>
        <w:tabs>
          <w:tab w:val="left" w:pos="1916"/>
        </w:tabs>
        <w:jc w:val="both"/>
      </w:pPr>
      <w:r>
        <w:t>If used, s</w:t>
      </w:r>
      <w:r w:rsidR="00CB1565" w:rsidRPr="00A94627">
        <w:t xml:space="preserve">norkeling techniques will generally follow those outlined by Thurow (1994), Dolloff </w:t>
      </w:r>
      <w:r w:rsidR="00D64820" w:rsidRPr="00D64820">
        <w:rPr>
          <w:i/>
        </w:rPr>
        <w:t>et al.</w:t>
      </w:r>
      <w:r w:rsidR="00CB1565" w:rsidRPr="00A94627">
        <w:t xml:space="preserve"> (1996), and O’Neal (2007).  Surveys will be conducted during the day and during periods with the low annual turbidity levels (generally late summer).  </w:t>
      </w:r>
    </w:p>
    <w:p w:rsidR="00CB1565" w:rsidRPr="00A94627" w:rsidRDefault="00CB1565" w:rsidP="00CB1565">
      <w:pPr>
        <w:tabs>
          <w:tab w:val="left" w:pos="1916"/>
        </w:tabs>
        <w:jc w:val="both"/>
      </w:pPr>
    </w:p>
    <w:p w:rsidR="00AB32CE" w:rsidRDefault="00CB1565" w:rsidP="00AB32CE">
      <w:pPr>
        <w:jc w:val="both"/>
        <w:rPr>
          <w:ins w:id="115" w:author="cheryl lynn mulder" w:date="2010-08-04T13:29:00Z"/>
        </w:rPr>
      </w:pPr>
      <w:r w:rsidRPr="00A94627">
        <w:t>If snorkeling surveys are to be performed within a section of stream where electrofishing has occurred, snorkeling surveys will be conducted immediately after electrofishing is complete.  Snorkel lanes will run the full length of each sample unit within the survey site.  One diver will swim a lane.  Generally two to t</w:t>
      </w:r>
      <w:smartTag w:uri="urn:schemas-microsoft-com:office:smarttags" w:element="PersonName">
        <w:r w:rsidRPr="00A94627">
          <w:t>hr</w:t>
        </w:r>
      </w:smartTag>
      <w:r w:rsidRPr="00A94627">
        <w:t xml:space="preserve">ee divers (as determined by the wetted stream channel width at each site) will snorkel the lanes and record species composition and abundance.  Fish will be identified, counted, and visually categorized into pre-defined length-classes (0-2 in., &gt;2-4 in., &gt;4-6 in., &gt;6-8 in., &gt;8-10 in., &gt;10-12 in., &gt;12-14 in., etc.).  Observers will calibrate estimated fish lengths by viewing painted wooden dowels of varying known lengths underwater.  Visual estimates of length will be made in English units and later converted to metric units to avoid error. </w:t>
      </w:r>
      <w:r w:rsidR="000F2DBB">
        <w:t xml:space="preserve"> </w:t>
      </w:r>
      <w:r w:rsidRPr="00A94627">
        <w:t xml:space="preserve">Maximum sight distance for accurate determination of fish species will be recorded on the field data form. </w:t>
      </w:r>
      <w:r w:rsidR="000F2DBB">
        <w:t xml:space="preserve"> </w:t>
      </w:r>
      <w:r w:rsidRPr="00A94627">
        <w:t>Two to t</w:t>
      </w:r>
      <w:smartTag w:uri="urn:schemas-microsoft-com:office:smarttags" w:element="PersonName">
        <w:r w:rsidRPr="00A94627">
          <w:t>hr</w:t>
        </w:r>
      </w:smartTag>
      <w:r w:rsidRPr="00A94627">
        <w:t>ee replicate snorkel surveys will be performed using the same diving team to assess efficiency, obtain an estimate of survey variance, and determine a level of confidence for use in abundance estimation (Slaney and Martin 1987; Hankin and Reeves 1988).  Data will be recorded on a standardized fish snorkeling survey form and attached to the electrofishing form for the site.  The site information and habitat metrics collected for the electrofishing prior to snorkeling will be used for the snorkel datasheet</w:t>
      </w:r>
      <w:r w:rsidR="0011452F">
        <w:t xml:space="preserve">.  </w:t>
      </w:r>
      <w:r w:rsidRPr="00A94627">
        <w:t xml:space="preserve">Snorkeling data will be analyzed separately from the electrofishing data.  </w:t>
      </w:r>
    </w:p>
    <w:p w:rsidR="00AB32CE" w:rsidRDefault="00AB32CE" w:rsidP="00AB32CE">
      <w:pPr>
        <w:jc w:val="both"/>
        <w:rPr>
          <w:ins w:id="116" w:author="cheryl lynn mulder" w:date="2010-08-04T13:29:00Z"/>
        </w:rPr>
      </w:pPr>
    </w:p>
    <w:p w:rsidR="00E37DF5" w:rsidRDefault="00AB32CE" w:rsidP="00E37DF5">
      <w:pPr>
        <w:rPr>
          <w:ins w:id="117" w:author="cheryl lynn mulder" w:date="2010-08-04T13:30:00Z"/>
        </w:rPr>
        <w:pPrChange w:id="118" w:author="cheryl lynn mulder" w:date="2010-08-04T13:30:00Z">
          <w:pPr>
            <w:jc w:val="center"/>
          </w:pPr>
        </w:pPrChange>
      </w:pPr>
      <w:ins w:id="119" w:author="cheryl lynn mulder" w:date="2010-08-04T13:29:00Z">
        <w:r w:rsidRPr="0076734A">
          <w:t>5.</w:t>
        </w:r>
        <w:r>
          <w:t>3</w:t>
        </w:r>
        <w:r w:rsidRPr="0076734A">
          <w:t>.2.</w:t>
        </w:r>
      </w:ins>
      <w:ins w:id="120" w:author="cheryl lynn mulder" w:date="2010-08-04T13:30:00Z">
        <w:r>
          <w:t>3</w:t>
        </w:r>
      </w:ins>
      <w:ins w:id="121" w:author="cheryl lynn mulder" w:date="2010-08-04T13:29:00Z">
        <w:r w:rsidRPr="0076734A">
          <w:t>.</w:t>
        </w:r>
        <w:r>
          <w:t xml:space="preserve">     </w:t>
        </w:r>
      </w:ins>
      <w:ins w:id="122" w:author="cheryl lynn mulder" w:date="2010-08-04T13:30:00Z">
        <w:r>
          <w:t xml:space="preserve">      </w:t>
        </w:r>
      </w:ins>
      <w:ins w:id="123" w:author="cheryl lynn mulder" w:date="2010-08-04T13:29:00Z">
        <w:r>
          <w:t>Special purpose qualitative sampling</w:t>
        </w:r>
      </w:ins>
    </w:p>
    <w:p w:rsidR="00E37DF5" w:rsidRDefault="00E37DF5" w:rsidP="00E37DF5">
      <w:pPr>
        <w:rPr>
          <w:ins w:id="124" w:author="cheryl lynn mulder" w:date="2010-08-04T13:30:00Z"/>
        </w:rPr>
        <w:pPrChange w:id="125" w:author="cheryl lynn mulder" w:date="2010-08-04T13:30:00Z">
          <w:pPr>
            <w:jc w:val="center"/>
          </w:pPr>
        </w:pPrChange>
      </w:pPr>
    </w:p>
    <w:p w:rsidR="00E37DF5" w:rsidRDefault="00AB32CE" w:rsidP="00E37DF5">
      <w:pPr>
        <w:rPr>
          <w:ins w:id="126" w:author="Gabe Kopp" w:date="2010-08-11T12:07:00Z"/>
        </w:rPr>
        <w:pPrChange w:id="127" w:author="cheryl lynn mulder" w:date="2010-08-04T13:30:00Z">
          <w:pPr>
            <w:jc w:val="center"/>
          </w:pPr>
        </w:pPrChange>
      </w:pPr>
      <w:ins w:id="128" w:author="cheryl lynn mulder" w:date="2010-08-04T13:30:00Z">
        <w:r>
          <w:t xml:space="preserve">Qualitative sampling using electrofishing, seining gear, and/or snorkeling may be used for the following purposes: </w:t>
        </w:r>
      </w:ins>
    </w:p>
    <w:p w:rsidR="00E37DF5" w:rsidRDefault="00E37DF5" w:rsidP="00E37DF5">
      <w:pPr>
        <w:rPr>
          <w:ins w:id="129" w:author="cheryl lynn mulder" w:date="2010-08-04T13:30:00Z"/>
        </w:rPr>
        <w:pPrChange w:id="130" w:author="cheryl lynn mulder" w:date="2010-08-04T13:30:00Z">
          <w:pPr>
            <w:jc w:val="center"/>
          </w:pPr>
        </w:pPrChange>
      </w:pPr>
    </w:p>
    <w:p w:rsidR="00E37DF5" w:rsidRDefault="00AB32CE" w:rsidP="00E37DF5">
      <w:pPr>
        <w:rPr>
          <w:ins w:id="131" w:author="cheryl lynn mulder" w:date="2010-08-04T14:22:00Z"/>
        </w:rPr>
        <w:pPrChange w:id="132" w:author="cheryl lynn mulder" w:date="2010-08-04T13:30:00Z">
          <w:pPr>
            <w:jc w:val="center"/>
          </w:pPr>
        </w:pPrChange>
      </w:pPr>
      <w:ins w:id="133" w:author="cheryl lynn mulder" w:date="2010-08-04T13:31:00Z">
        <w:r>
          <w:t>1. To</w:t>
        </w:r>
      </w:ins>
      <w:ins w:id="134" w:author="cheryl lynn mulder" w:date="2010-08-04T13:32:00Z">
        <w:r>
          <w:t xml:space="preserve"> </w:t>
        </w:r>
      </w:ins>
      <w:ins w:id="135" w:author="cheryl lynn mulder" w:date="2010-08-04T13:31:00Z">
        <w:r>
          <w:t>collect seasonal information on emergence of fry (ie.,to identify timing of spawning and early fry rearing).</w:t>
        </w:r>
      </w:ins>
      <w:ins w:id="136" w:author="cheryl lynn mulder" w:date="2010-08-04T13:33:00Z">
        <w:r>
          <w:t xml:space="preserve"> This sampling will occur in</w:t>
        </w:r>
      </w:ins>
      <w:ins w:id="137" w:author="cheryl lynn mulder" w:date="2010-08-04T13:34:00Z">
        <w:r w:rsidR="00233073">
          <w:t xml:space="preserve"> </w:t>
        </w:r>
      </w:ins>
      <w:ins w:id="138" w:author="cheryl lynn mulder" w:date="2010-08-04T13:33:00Z">
        <w:r>
          <w:t>Oregon Cr., above Log Cabin diversion</w:t>
        </w:r>
      </w:ins>
      <w:ins w:id="139" w:author="Gabe Kopp" w:date="2010-08-11T12:14:00Z">
        <w:r w:rsidR="003721CF">
          <w:t xml:space="preserve"> </w:t>
        </w:r>
      </w:ins>
      <w:ins w:id="140" w:author="cheryl lynn mulder" w:date="2010-08-04T13:33:00Z">
        <w:r>
          <w:t>dam, and Middle Yuba above Our House Dam to identify the timing and abundance of fry in the vicinity of project diversions.</w:t>
        </w:r>
      </w:ins>
      <w:ins w:id="141" w:author="cheryl lynn mulder" w:date="2010-08-04T13:34:00Z">
        <w:r w:rsidR="00233073">
          <w:t xml:space="preserve"> Three samplings</w:t>
        </w:r>
      </w:ins>
      <w:ins w:id="142" w:author="cheryl lynn mulder" w:date="2010-08-04T13:35:00Z">
        <w:r w:rsidR="00233073">
          <w:t xml:space="preserve"> will be equally spaced through the early May</w:t>
        </w:r>
      </w:ins>
      <w:ins w:id="143" w:author="cheryl lynn mulder" w:date="2010-08-04T13:37:00Z">
        <w:r w:rsidR="00233073">
          <w:t xml:space="preserve"> </w:t>
        </w:r>
      </w:ins>
      <w:ins w:id="144" w:author="cheryl lynn mulder" w:date="2010-08-04T13:35:00Z">
        <w:r w:rsidR="00233073">
          <w:t>to early June time period if access to the streams is possible</w:t>
        </w:r>
      </w:ins>
      <w:ins w:id="145" w:author="cheryl lynn mulder" w:date="2010-08-04T13:36:00Z">
        <w:r w:rsidR="00233073">
          <w:t xml:space="preserve"> </w:t>
        </w:r>
      </w:ins>
      <w:ins w:id="146" w:author="cheryl lynn mulder" w:date="2010-08-04T13:35:00Z">
        <w:r w:rsidR="00233073">
          <w:t>(ie., roads are open)</w:t>
        </w:r>
      </w:ins>
      <w:ins w:id="147" w:author="cheryl lynn mulder" w:date="2010-08-04T13:36:00Z">
        <w:r w:rsidR="00233073">
          <w:t>.</w:t>
        </w:r>
      </w:ins>
      <w:ins w:id="148" w:author="cheryl lynn mulder" w:date="2010-08-04T13:37:00Z">
        <w:r w:rsidR="00233073">
          <w:t xml:space="preserve"> This qualitative sampling will occur to identify the approximate timing of hardhead and rainbow trout spawning and early fry rearing in these reaches</w:t>
        </w:r>
      </w:ins>
      <w:ins w:id="149" w:author="cheryl lynn mulder" w:date="2010-08-04T14:22:00Z">
        <w:r w:rsidR="006726A9">
          <w:t>.</w:t>
        </w:r>
      </w:ins>
    </w:p>
    <w:p w:rsidR="00E37DF5" w:rsidRDefault="00E37DF5" w:rsidP="00E37DF5">
      <w:pPr>
        <w:rPr>
          <w:ins w:id="150" w:author="cheryl lynn mulder" w:date="2010-08-04T14:22:00Z"/>
        </w:rPr>
        <w:pPrChange w:id="151" w:author="cheryl lynn mulder" w:date="2010-08-04T13:30:00Z">
          <w:pPr>
            <w:jc w:val="center"/>
          </w:pPr>
        </w:pPrChange>
      </w:pPr>
    </w:p>
    <w:p w:rsidR="00E37DF5" w:rsidRDefault="006726A9" w:rsidP="00E37DF5">
      <w:pPr>
        <w:rPr>
          <w:ins w:id="152" w:author="cheryl lynn mulder" w:date="2010-08-04T13:34:00Z"/>
          <w:del w:id="153" w:author="Gabe Kopp" w:date="2010-08-11T16:52:00Z"/>
        </w:rPr>
        <w:pPrChange w:id="154" w:author="cheryl lynn mulder" w:date="2010-08-04T13:30:00Z">
          <w:pPr>
            <w:jc w:val="center"/>
          </w:pPr>
        </w:pPrChange>
      </w:pPr>
      <w:ins w:id="155" w:author="cheryl lynn mulder" w:date="2010-08-04T14:22:00Z">
        <w:del w:id="156" w:author="Gabe Kopp" w:date="2010-08-11T16:52:00Z">
          <w:r w:rsidDel="0020422A">
            <w:delText>2. To collect additional trout and hardhead, if necessary, to develop age vs. growth relationships in the Middle Yuba R</w:delText>
          </w:r>
        </w:del>
      </w:ins>
      <w:ins w:id="157" w:author="cheryl lynn mulder" w:date="2010-08-04T14:23:00Z">
        <w:del w:id="158" w:author="Gabe Kopp" w:date="2010-08-11T16:52:00Z">
          <w:r w:rsidDel="0020422A">
            <w:delText>i</w:delText>
          </w:r>
        </w:del>
      </w:ins>
      <w:ins w:id="159" w:author="cheryl lynn mulder" w:date="2010-08-04T14:22:00Z">
        <w:del w:id="160" w:author="Gabe Kopp" w:date="2010-08-11T16:52:00Z">
          <w:r w:rsidDel="0020422A">
            <w:delText>ver</w:delText>
          </w:r>
        </w:del>
      </w:ins>
      <w:ins w:id="161" w:author="cheryl lynn mulder" w:date="2010-08-04T14:24:00Z">
        <w:del w:id="162" w:author="Gabe Kopp" w:date="2010-08-11T16:52:00Z">
          <w:r w:rsidDel="0020422A">
            <w:delText xml:space="preserve"> below Our House diversion, Oregon</w:delText>
          </w:r>
        </w:del>
      </w:ins>
      <w:ins w:id="163" w:author="cheryl lynn mulder" w:date="2010-08-04T14:35:00Z">
        <w:del w:id="164" w:author="Gabe Kopp" w:date="2010-08-11T16:52:00Z">
          <w:r w:rsidR="00CB439F" w:rsidDel="0020422A">
            <w:delText xml:space="preserve"> </w:delText>
          </w:r>
        </w:del>
      </w:ins>
      <w:ins w:id="165" w:author="cheryl lynn mulder" w:date="2010-08-04T14:24:00Z">
        <w:del w:id="166" w:author="Gabe Kopp" w:date="2010-08-11T16:52:00Z">
          <w:r w:rsidDel="0020422A">
            <w:delText>Creek below Log Cabin Dam, and the Yuba River between New Bullards Dam and New Colgate powerhouse tailrace where bioenergetics (temperature, food availability, and growth)</w:delText>
          </w:r>
        </w:del>
      </w:ins>
      <w:ins w:id="167" w:author="cheryl lynn mulder" w:date="2010-08-04T14:26:00Z">
        <w:del w:id="168" w:author="Gabe Kopp" w:date="2010-08-11T16:52:00Z">
          <w:r w:rsidDel="0020422A">
            <w:delText xml:space="preserve"> may be an important issue.  Scales</w:delText>
          </w:r>
        </w:del>
      </w:ins>
      <w:ins w:id="169" w:author="cheryl lynn mulder" w:date="2010-08-04T14:32:00Z">
        <w:del w:id="170" w:author="Gabe Kopp" w:date="2010-08-11T16:52:00Z">
          <w:r w:rsidR="00DE4BAB" w:rsidDel="0020422A">
            <w:delText xml:space="preserve"> </w:delText>
          </w:r>
        </w:del>
      </w:ins>
      <w:ins w:id="171" w:author="cheryl lynn mulder" w:date="2010-08-04T14:31:00Z">
        <w:del w:id="172" w:author="Gabe Kopp" w:date="2010-08-11T16:52:00Z">
          <w:r w:rsidR="00DE4BAB" w:rsidDel="0020422A">
            <w:delText>will be collected from</w:delText>
          </w:r>
        </w:del>
      </w:ins>
      <w:ins w:id="173" w:author="cheryl lynn mulder" w:date="2010-08-04T14:26:00Z">
        <w:del w:id="174" w:author="Gabe Kopp" w:date="2010-08-11T16:52:00Z">
          <w:r w:rsidDel="0020422A">
            <w:delText xml:space="preserve"> 50 rainbow trout, 50 brown trout, and</w:delText>
          </w:r>
        </w:del>
      </w:ins>
      <w:ins w:id="175" w:author="cheryl lynn mulder" w:date="2010-08-04T14:27:00Z">
        <w:del w:id="176" w:author="Gabe Kopp" w:date="2010-08-11T16:52:00Z">
          <w:r w:rsidDel="0020422A">
            <w:delText xml:space="preserve"> </w:delText>
          </w:r>
        </w:del>
      </w:ins>
      <w:ins w:id="177" w:author="cheryl lynn mulder" w:date="2010-08-04T14:26:00Z">
        <w:del w:id="178" w:author="Gabe Kopp" w:date="2010-08-11T16:52:00Z">
          <w:r w:rsidDel="0020422A">
            <w:delText>50</w:delText>
          </w:r>
        </w:del>
      </w:ins>
      <w:ins w:id="179" w:author="cheryl lynn mulder" w:date="2010-08-04T14:27:00Z">
        <w:del w:id="180" w:author="Gabe Kopp" w:date="2010-08-11T16:52:00Z">
          <w:r w:rsidDel="0020422A">
            <w:delText xml:space="preserve"> hardhead </w:delText>
          </w:r>
        </w:del>
      </w:ins>
      <w:ins w:id="181" w:author="cheryl lynn mulder" w:date="2010-08-04T14:32:00Z">
        <w:del w:id="182" w:author="Gabe Kopp" w:date="2010-08-11T16:52:00Z">
          <w:r w:rsidR="00DE4BAB" w:rsidDel="0020422A">
            <w:delText>in each reach</w:delText>
          </w:r>
        </w:del>
      </w:ins>
      <w:ins w:id="183" w:author="cheryl lynn mulder" w:date="2010-08-04T14:27:00Z">
        <w:del w:id="184" w:author="Gabe Kopp" w:date="2010-08-11T16:52:00Z">
          <w:r w:rsidDel="0020422A">
            <w:delText>, if fish are present</w:delText>
          </w:r>
        </w:del>
      </w:ins>
      <w:ins w:id="185" w:author="cheryl lynn mulder" w:date="2010-08-04T14:32:00Z">
        <w:del w:id="186" w:author="Gabe Kopp" w:date="2010-08-11T16:52:00Z">
          <w:r w:rsidR="00DE4BAB" w:rsidDel="0020422A">
            <w:delText>,</w:delText>
          </w:r>
        </w:del>
      </w:ins>
      <w:ins w:id="187" w:author="cheryl lynn mulder" w:date="2010-08-04T14:27:00Z">
        <w:del w:id="188" w:author="Gabe Kopp" w:date="2010-08-11T16:52:00Z">
          <w:r w:rsidDel="0020422A">
            <w:delText xml:space="preserve">  for age and</w:delText>
          </w:r>
        </w:del>
      </w:ins>
      <w:ins w:id="189" w:author="cheryl lynn mulder" w:date="2010-08-04T14:29:00Z">
        <w:del w:id="190" w:author="Gabe Kopp" w:date="2010-08-11T16:52:00Z">
          <w:r w:rsidR="00DE4BAB" w:rsidDel="0020422A">
            <w:delText xml:space="preserve"> </w:delText>
          </w:r>
        </w:del>
      </w:ins>
      <w:ins w:id="191" w:author="cheryl lynn mulder" w:date="2010-08-04T14:27:00Z">
        <w:del w:id="192" w:author="Gabe Kopp" w:date="2010-08-11T16:52:00Z">
          <w:r w:rsidDel="0020422A">
            <w:delText>growth</w:delText>
          </w:r>
        </w:del>
      </w:ins>
      <w:ins w:id="193" w:author="cheryl lynn mulder" w:date="2010-08-04T14:29:00Z">
        <w:del w:id="194" w:author="Gabe Kopp" w:date="2010-08-11T16:52:00Z">
          <w:r w:rsidDel="0020422A">
            <w:delText xml:space="preserve"> </w:delText>
          </w:r>
        </w:del>
      </w:ins>
      <w:ins w:id="195" w:author="cheryl lynn mulder" w:date="2010-08-04T14:27:00Z">
        <w:del w:id="196" w:author="Gabe Kopp" w:date="2010-08-11T16:52:00Z">
          <w:r w:rsidDel="0020422A">
            <w:delText>anal</w:delText>
          </w:r>
        </w:del>
      </w:ins>
      <w:ins w:id="197" w:author="cheryl lynn mulder" w:date="2010-08-04T14:29:00Z">
        <w:del w:id="198" w:author="Gabe Kopp" w:date="2010-08-11T16:52:00Z">
          <w:r w:rsidDel="0020422A">
            <w:delText>ysis</w:delText>
          </w:r>
        </w:del>
      </w:ins>
      <w:ins w:id="199" w:author="cheryl lynn mulder" w:date="2010-08-04T13:37:00Z">
        <w:del w:id="200" w:author="Gabe Kopp" w:date="2010-08-11T16:52:00Z">
          <w:r w:rsidR="00233073" w:rsidDel="0020422A">
            <w:delText>.</w:delText>
          </w:r>
        </w:del>
      </w:ins>
    </w:p>
    <w:p w:rsidR="00E37DF5" w:rsidRDefault="00E37DF5" w:rsidP="00E37DF5">
      <w:pPr>
        <w:rPr>
          <w:ins w:id="201" w:author="cheryl lynn mulder" w:date="2010-08-04T13:32:00Z"/>
        </w:rPr>
        <w:pPrChange w:id="202" w:author="cheryl lynn mulder" w:date="2010-08-04T13:30:00Z">
          <w:pPr>
            <w:jc w:val="center"/>
          </w:pPr>
        </w:pPrChange>
      </w:pPr>
    </w:p>
    <w:p w:rsidR="00E37DF5" w:rsidRDefault="0020422A" w:rsidP="00E37DF5">
      <w:pPr>
        <w:rPr>
          <w:ins w:id="203" w:author="cheryl lynn mulder" w:date="2010-08-04T13:29:00Z"/>
          <w:del w:id="204" w:author="Gabe Kopp" w:date="2010-08-11T16:51:00Z"/>
        </w:rPr>
        <w:pPrChange w:id="205" w:author="cheryl lynn mulder" w:date="2010-08-04T13:30:00Z">
          <w:pPr>
            <w:jc w:val="center"/>
          </w:pPr>
        </w:pPrChange>
      </w:pPr>
      <w:ins w:id="206" w:author="Gabe Kopp" w:date="2010-08-11T16:51:00Z">
        <w:r>
          <w:t xml:space="preserve">Relicensing Participants are re-considering the need and potential application of the fry emergence study.  </w:t>
        </w:r>
      </w:ins>
    </w:p>
    <w:p w:rsidR="00AB32CE" w:rsidDel="0020422A" w:rsidRDefault="00AB32CE" w:rsidP="00CB1565">
      <w:pPr>
        <w:tabs>
          <w:tab w:val="left" w:pos="1916"/>
        </w:tabs>
        <w:jc w:val="both"/>
        <w:rPr>
          <w:ins w:id="207" w:author="cheryl lynn mulder" w:date="2010-08-04T13:29:00Z"/>
          <w:del w:id="208" w:author="Gabe Kopp" w:date="2010-08-11T16:51:00Z"/>
        </w:rPr>
      </w:pPr>
    </w:p>
    <w:p w:rsidR="00AB32CE" w:rsidRDefault="00AB32CE" w:rsidP="00CB1565">
      <w:pPr>
        <w:tabs>
          <w:tab w:val="left" w:pos="1916"/>
        </w:tabs>
        <w:jc w:val="both"/>
        <w:rPr>
          <w:ins w:id="209" w:author="cheryl lynn mulder" w:date="2010-08-04T13:29:00Z"/>
        </w:rPr>
      </w:pPr>
    </w:p>
    <w:p w:rsidR="00CB1565" w:rsidRDefault="00CB1565" w:rsidP="00CB1565">
      <w:pPr>
        <w:tabs>
          <w:tab w:val="left" w:pos="1916"/>
        </w:tabs>
        <w:jc w:val="both"/>
      </w:pPr>
      <w:r w:rsidRPr="00A94627">
        <w:t xml:space="preserve">  </w:t>
      </w:r>
    </w:p>
    <w:p w:rsidR="00CB1565" w:rsidRPr="00D54137" w:rsidRDefault="00CB1565" w:rsidP="00CB1565">
      <w:pPr>
        <w:pStyle w:val="Keybullet"/>
        <w:numPr>
          <w:ilvl w:val="0"/>
          <w:numId w:val="0"/>
        </w:numPr>
        <w:spacing w:after="0"/>
        <w:jc w:val="both"/>
        <w:rPr>
          <w:rFonts w:ascii="Times New Roman" w:hAnsi="Times New Roman" w:cs="Times New Roman"/>
          <w:sz w:val="24"/>
        </w:rPr>
      </w:pPr>
    </w:p>
    <w:p w:rsidR="00CB1565" w:rsidRPr="00A94627" w:rsidRDefault="0020203B" w:rsidP="00CB1565">
      <w:pPr>
        <w:keepNext/>
        <w:tabs>
          <w:tab w:val="left" w:pos="1440"/>
        </w:tabs>
        <w:jc w:val="both"/>
        <w:rPr>
          <w:b/>
        </w:rPr>
      </w:pPr>
      <w:r>
        <w:rPr>
          <w:b/>
        </w:rPr>
        <w:t>5.</w:t>
      </w:r>
      <w:r w:rsidR="003B7D5D">
        <w:rPr>
          <w:b/>
        </w:rPr>
        <w:t>3</w:t>
      </w:r>
      <w:r w:rsidR="00460819">
        <w:rPr>
          <w:b/>
        </w:rPr>
        <w:t>.3</w:t>
      </w:r>
      <w:r w:rsidR="00CB1565" w:rsidRPr="00A94627">
        <w:rPr>
          <w:b/>
        </w:rPr>
        <w:tab/>
      </w:r>
      <w:r w:rsidR="00460819">
        <w:rPr>
          <w:b/>
        </w:rPr>
        <w:t xml:space="preserve">Step 3 </w:t>
      </w:r>
      <w:r w:rsidR="0076233A">
        <w:rPr>
          <w:b/>
        </w:rPr>
        <w:t>–</w:t>
      </w:r>
      <w:r w:rsidR="00460819">
        <w:rPr>
          <w:b/>
        </w:rPr>
        <w:t xml:space="preserve"> </w:t>
      </w:r>
      <w:r w:rsidR="0076233A">
        <w:rPr>
          <w:b/>
        </w:rPr>
        <w:t xml:space="preserve">QA/QC Analysis and </w:t>
      </w:r>
      <w:r w:rsidR="00CB1565" w:rsidRPr="00A94627">
        <w:rPr>
          <w:b/>
        </w:rPr>
        <w:t xml:space="preserve">Information Analysis  </w:t>
      </w:r>
    </w:p>
    <w:p w:rsidR="00CB1565" w:rsidRPr="00A94627" w:rsidRDefault="00CB1565" w:rsidP="00CB1565">
      <w:pPr>
        <w:pStyle w:val="Keybullet"/>
        <w:keepNext/>
        <w:numPr>
          <w:ilvl w:val="0"/>
          <w:numId w:val="0"/>
        </w:numPr>
        <w:spacing w:after="0"/>
        <w:jc w:val="both"/>
        <w:rPr>
          <w:rFonts w:ascii="Times New Roman" w:hAnsi="Times New Roman" w:cs="Times New Roman"/>
          <w:sz w:val="24"/>
          <w:szCs w:val="24"/>
        </w:rPr>
      </w:pPr>
    </w:p>
    <w:p w:rsidR="00CB1565" w:rsidRDefault="00CB1565" w:rsidP="00CB1565">
      <w:pPr>
        <w:pStyle w:val="Keybullet"/>
        <w:numPr>
          <w:ilvl w:val="0"/>
          <w:numId w:val="0"/>
        </w:numPr>
        <w:spacing w:after="0"/>
        <w:jc w:val="both"/>
        <w:rPr>
          <w:rFonts w:ascii="Times New Roman" w:hAnsi="Times New Roman" w:cs="Times New Roman"/>
          <w:sz w:val="24"/>
          <w:szCs w:val="24"/>
        </w:rPr>
      </w:pPr>
      <w:r w:rsidRPr="00A94627">
        <w:rPr>
          <w:rFonts w:ascii="Times New Roman" w:hAnsi="Times New Roman" w:cs="Times New Roman"/>
          <w:sz w:val="24"/>
          <w:szCs w:val="24"/>
        </w:rPr>
        <w:t>Following a quality control/quality assurance review, data will be entered into and organized in an Excel spreadsheet.  Some parameters may be analyzed in Excel while other parameters will be analyzed using published public domain scientific software for calculating stream fish population statistics.  While all species will be recorded, small sample sizes of some species may limit some statist</w:t>
      </w:r>
      <w:r>
        <w:rPr>
          <w:rFonts w:ascii="Times New Roman" w:hAnsi="Times New Roman" w:cs="Times New Roman"/>
          <w:sz w:val="24"/>
          <w:szCs w:val="24"/>
        </w:rPr>
        <w:t>ical analyses.</w:t>
      </w:r>
    </w:p>
    <w:p w:rsidR="00721DDF" w:rsidRDefault="00721DDF" w:rsidP="00CB1565">
      <w:pPr>
        <w:pStyle w:val="Keybullet"/>
        <w:numPr>
          <w:ilvl w:val="0"/>
          <w:numId w:val="0"/>
        </w:numPr>
        <w:spacing w:after="0"/>
        <w:jc w:val="both"/>
        <w:rPr>
          <w:rFonts w:ascii="Times New Roman" w:hAnsi="Times New Roman" w:cs="Times New Roman"/>
          <w:sz w:val="24"/>
          <w:szCs w:val="24"/>
        </w:rPr>
      </w:pPr>
    </w:p>
    <w:p w:rsidR="0076734A" w:rsidRPr="0076734A" w:rsidRDefault="0076734A" w:rsidP="00721DDF">
      <w:pPr>
        <w:pStyle w:val="Heading3"/>
        <w:numPr>
          <w:ilvl w:val="2"/>
          <w:numId w:val="0"/>
        </w:numPr>
        <w:tabs>
          <w:tab w:val="num" w:pos="1440"/>
        </w:tabs>
        <w:spacing w:before="0" w:after="0"/>
        <w:ind w:left="1440" w:hanging="1440"/>
        <w:jc w:val="both"/>
        <w:rPr>
          <w:rFonts w:ascii="Times New Roman" w:hAnsi="Times New Roman"/>
          <w:b w:val="0"/>
          <w:bCs w:val="0"/>
          <w:sz w:val="24"/>
          <w:szCs w:val="24"/>
        </w:rPr>
      </w:pPr>
      <w:bookmarkStart w:id="210" w:name="_Toc185655537"/>
      <w:r w:rsidRPr="0076734A">
        <w:rPr>
          <w:rFonts w:ascii="Times New Roman" w:hAnsi="Times New Roman"/>
          <w:b w:val="0"/>
          <w:bCs w:val="0"/>
          <w:sz w:val="24"/>
          <w:szCs w:val="24"/>
        </w:rPr>
        <w:t>5.</w:t>
      </w:r>
      <w:r w:rsidR="003B7D5D">
        <w:rPr>
          <w:rFonts w:ascii="Times New Roman" w:hAnsi="Times New Roman"/>
          <w:b w:val="0"/>
          <w:bCs w:val="0"/>
          <w:sz w:val="24"/>
          <w:szCs w:val="24"/>
        </w:rPr>
        <w:t>3</w:t>
      </w:r>
      <w:r w:rsidRPr="0076734A">
        <w:rPr>
          <w:rFonts w:ascii="Times New Roman" w:hAnsi="Times New Roman"/>
          <w:b w:val="0"/>
          <w:bCs w:val="0"/>
          <w:sz w:val="24"/>
          <w:szCs w:val="24"/>
        </w:rPr>
        <w:t>.3.1</w:t>
      </w:r>
      <w:r w:rsidRPr="0076734A">
        <w:rPr>
          <w:rFonts w:ascii="Times New Roman" w:hAnsi="Times New Roman"/>
          <w:b w:val="0"/>
          <w:bCs w:val="0"/>
          <w:sz w:val="24"/>
          <w:szCs w:val="24"/>
        </w:rPr>
        <w:tab/>
        <w:t>Individual Fish Condition Factor</w:t>
      </w:r>
      <w:bookmarkEnd w:id="210"/>
    </w:p>
    <w:p w:rsidR="0076734A" w:rsidRPr="0076734A" w:rsidRDefault="0076734A" w:rsidP="0076734A"/>
    <w:p w:rsidR="0076734A" w:rsidRPr="0076734A" w:rsidRDefault="0076734A" w:rsidP="0076734A">
      <w:pPr>
        <w:pStyle w:val="BodyText"/>
        <w:rPr>
          <w:color w:val="FF0000"/>
          <w:szCs w:val="24"/>
        </w:rPr>
      </w:pPr>
      <w:r w:rsidRPr="00A94627">
        <w:rPr>
          <w:snapToGrid w:val="0"/>
          <w:szCs w:val="24"/>
        </w:rPr>
        <w:t xml:space="preserve">Fish size and weight data will be summarized by species and by sample site.  Standard scientific software outputs including minimum, maximum, and mean fork length and weight will be calculated.  </w:t>
      </w:r>
      <w:r w:rsidRPr="00A94627">
        <w:rPr>
          <w:szCs w:val="24"/>
        </w:rPr>
        <w:t>Length and weight data will be used to calculate a relative condition factor (K</w:t>
      </w:r>
      <w:r w:rsidRPr="00A94627">
        <w:rPr>
          <w:szCs w:val="24"/>
          <w:vertAlign w:val="subscript"/>
        </w:rPr>
        <w:t>n</w:t>
      </w:r>
      <w:r w:rsidRPr="00A94627">
        <w:rPr>
          <w:szCs w:val="24"/>
        </w:rPr>
        <w:t xml:space="preserve">) </w:t>
      </w:r>
      <w:r w:rsidR="00E37DF5" w:rsidRPr="00A94627">
        <w:rPr>
          <w:szCs w:val="24"/>
        </w:rPr>
        <w:fldChar w:fldCharType="begin"/>
      </w:r>
      <w:r w:rsidRPr="00A94627">
        <w:rPr>
          <w:szCs w:val="24"/>
        </w:rPr>
        <w:instrText xml:space="preserve"> ADDIN EN.CITE &lt;EndNote&gt;&lt;Cite&gt;&lt;Author&gt;Anderson&lt;/Author&gt;&lt;Year&gt;1983&lt;/Year&gt;&lt;RecNum&gt;19&lt;/RecNum&gt;&lt;record&gt;&lt;rec-number&gt;19&lt;/rec-number&gt;&lt;ref-type name="Book Section"&gt;5&lt;/ref-type&gt;&lt;contributors&gt;&lt;authors&gt;&lt;author&gt;Anderson, R.O.&lt;/author&gt;&lt;author&gt;Gutreuter, S.J.&lt;/author&gt;&lt;/authors&gt;&lt;secondary-authors&gt;&lt;author&gt;Nielson, L.A.&lt;/author&gt;&lt;author&gt;Johnson, D.L.&lt;/author&gt;&lt;author&gt;Lampton, S.S.&lt;/author&gt;&lt;/secondary-authors&gt;&lt;/contributors&gt;&lt;titles&gt;&lt;title&gt;Length, weight, and associated structural indices&lt;/title&gt;&lt;secondary-title&gt;Fisheries Techniques&lt;/secondary-title&gt;&lt;/titles&gt;&lt;edition&gt;1&lt;/edition&gt;&lt;dates&gt;&lt;year&gt;1983&lt;/year&gt;&lt;/dates&gt;&lt;pub-location&gt;Bethesda&lt;/pub-location&gt;&lt;publisher&gt;American Fisheries Society&lt;/publisher&gt;&lt;urls&gt;&lt;/urls&gt;&lt;/record&gt;&lt;/Cite&gt;&lt;/EndNote&gt;</w:instrText>
      </w:r>
      <w:r w:rsidR="00E37DF5" w:rsidRPr="00A94627">
        <w:rPr>
          <w:szCs w:val="24"/>
        </w:rPr>
        <w:fldChar w:fldCharType="separate"/>
      </w:r>
      <w:r w:rsidRPr="00A94627">
        <w:rPr>
          <w:szCs w:val="24"/>
        </w:rPr>
        <w:t>(Anderson and Gutreuter 1983)</w:t>
      </w:r>
      <w:r w:rsidR="00E37DF5" w:rsidRPr="00A94627">
        <w:rPr>
          <w:szCs w:val="24"/>
        </w:rPr>
        <w:fldChar w:fldCharType="end"/>
      </w:r>
      <w:r w:rsidRPr="00A94627">
        <w:rPr>
          <w:szCs w:val="24"/>
        </w:rPr>
        <w:t xml:space="preserve"> and to provide a general indication of the health of individuals, where factors greater than 1 indicate more healthy individuals. </w:t>
      </w:r>
      <w:ins w:id="211" w:author="Gabe Kopp" w:date="2010-08-11T12:03:00Z">
        <w:r w:rsidR="00267DDA">
          <w:rPr>
            <w:szCs w:val="24"/>
          </w:rPr>
          <w:t xml:space="preserve">Fulton and </w:t>
        </w:r>
      </w:ins>
      <w:del w:id="212" w:author="Gabe Kopp" w:date="2010-08-11T12:03:00Z">
        <w:r w:rsidRPr="00A94627" w:rsidDel="00267DDA">
          <w:rPr>
            <w:szCs w:val="24"/>
          </w:rPr>
          <w:delText>R</w:delText>
        </w:r>
      </w:del>
      <w:ins w:id="213" w:author="Gabe Kopp" w:date="2010-08-11T12:03:00Z">
        <w:r w:rsidR="00267DDA">
          <w:rPr>
            <w:szCs w:val="24"/>
          </w:rPr>
          <w:t>r</w:t>
        </w:r>
      </w:ins>
      <w:r w:rsidRPr="00A94627">
        <w:rPr>
          <w:szCs w:val="24"/>
        </w:rPr>
        <w:t xml:space="preserve">elative condition factors for electrofishing sites will be </w:t>
      </w:r>
      <w:ins w:id="214" w:author="cheryl lynn mulder" w:date="2010-08-04T14:36:00Z">
        <w:r w:rsidR="00CB439F">
          <w:rPr>
            <w:szCs w:val="24"/>
          </w:rPr>
          <w:t xml:space="preserve">site and species specific, </w:t>
        </w:r>
      </w:ins>
      <w:del w:id="215" w:author="Gabe Kopp" w:date="2010-08-11T12:03:00Z">
        <w:r w:rsidRPr="00A94627" w:rsidDel="00267DDA">
          <w:rPr>
            <w:szCs w:val="24"/>
          </w:rPr>
          <w:delText xml:space="preserve">calculated </w:delText>
        </w:r>
      </w:del>
      <w:ins w:id="216" w:author="cheryl lynn mulder" w:date="2010-08-04T14:36:00Z">
        <w:del w:id="217" w:author="Gabe Kopp" w:date="2010-08-11T12:03:00Z">
          <w:r w:rsidR="00CB439F" w:rsidDel="00267DDA">
            <w:rPr>
              <w:szCs w:val="24"/>
            </w:rPr>
            <w:delText xml:space="preserve">without averaging results, </w:delText>
          </w:r>
        </w:del>
      </w:ins>
      <w:r w:rsidRPr="00A94627">
        <w:rPr>
          <w:szCs w:val="24"/>
        </w:rPr>
        <w:t xml:space="preserve">for length and weight data collected at all quantitative electrofishing sites.  </w:t>
      </w:r>
    </w:p>
    <w:p w:rsidR="00CB1565" w:rsidRPr="00A94627" w:rsidRDefault="00CB1565" w:rsidP="00CB1565">
      <w:pPr>
        <w:jc w:val="both"/>
        <w:rPr>
          <w:bCs/>
        </w:rPr>
      </w:pPr>
    </w:p>
    <w:p w:rsidR="00CB1565" w:rsidRPr="0076734A" w:rsidRDefault="0076734A" w:rsidP="00CB1565">
      <w:pPr>
        <w:keepNext/>
        <w:tabs>
          <w:tab w:val="left" w:pos="1440"/>
        </w:tabs>
        <w:jc w:val="both"/>
        <w:rPr>
          <w:bCs/>
        </w:rPr>
      </w:pPr>
      <w:r w:rsidRPr="0076734A">
        <w:rPr>
          <w:bCs/>
        </w:rPr>
        <w:lastRenderedPageBreak/>
        <w:t>5.</w:t>
      </w:r>
      <w:r w:rsidR="003B7D5D">
        <w:rPr>
          <w:bCs/>
        </w:rPr>
        <w:t>3</w:t>
      </w:r>
      <w:r w:rsidRPr="0076734A">
        <w:rPr>
          <w:bCs/>
        </w:rPr>
        <w:t>.3.2</w:t>
      </w:r>
      <w:r w:rsidRPr="0076734A">
        <w:rPr>
          <w:bCs/>
        </w:rPr>
        <w:tab/>
      </w:r>
      <w:r w:rsidR="00CB1565" w:rsidRPr="0076734A">
        <w:rPr>
          <w:bCs/>
        </w:rPr>
        <w:t xml:space="preserve">Fish </w:t>
      </w:r>
      <w:r>
        <w:rPr>
          <w:bCs/>
        </w:rPr>
        <w:t xml:space="preserve">Species </w:t>
      </w:r>
      <w:r w:rsidR="00CB1565" w:rsidRPr="0076734A">
        <w:rPr>
          <w:bCs/>
        </w:rPr>
        <w:t>Populations and Biomass</w:t>
      </w:r>
    </w:p>
    <w:p w:rsidR="0076734A" w:rsidRDefault="0076734A" w:rsidP="00CB1565">
      <w:pPr>
        <w:pStyle w:val="BodyText"/>
        <w:rPr>
          <w:szCs w:val="24"/>
        </w:rPr>
      </w:pPr>
    </w:p>
    <w:p w:rsidR="00CB1565" w:rsidRPr="00A94627" w:rsidRDefault="00CB1565" w:rsidP="00CB1565">
      <w:pPr>
        <w:pStyle w:val="BodyText"/>
        <w:rPr>
          <w:szCs w:val="24"/>
        </w:rPr>
      </w:pPr>
      <w:r w:rsidRPr="00A94627">
        <w:rPr>
          <w:szCs w:val="24"/>
        </w:rPr>
        <w:t xml:space="preserve">Standing stock estimates in terms of fish population numbers and biomass will be calculated by species for each </w:t>
      </w:r>
      <w:r w:rsidR="0076734A">
        <w:rPr>
          <w:szCs w:val="24"/>
        </w:rPr>
        <w:t xml:space="preserve">site </w:t>
      </w:r>
      <w:r w:rsidRPr="00A94627">
        <w:rPr>
          <w:szCs w:val="24"/>
        </w:rPr>
        <w:t>and analyzed by age class.  Electrofishing data will be analyzed using a scientific software package (</w:t>
      </w:r>
      <w:r w:rsidR="00D64820" w:rsidRPr="00D64820">
        <w:rPr>
          <w:i/>
          <w:szCs w:val="24"/>
        </w:rPr>
        <w:t>e.g.</w:t>
      </w:r>
      <w:r w:rsidRPr="00A94627">
        <w:rPr>
          <w:szCs w:val="24"/>
        </w:rPr>
        <w:t xml:space="preserve"> Microfish or other similar program).  Capture probabilities (the proportion of fish captured on a given electrofishing pass), size statistics, and biomass will be generated for each sample site using fish capture data.  Biomass will be calculated based upon total weight measured for each species.  Standing stock estimates will be reported as: 1) numbers and weight (g) of fish by species per 100 m of stream; 2) numbers of fish by species per mile; 3) pounds of fish by species per acre of stream surface; and 4) kilograms of fish by species per hectare.  </w:t>
      </w:r>
    </w:p>
    <w:p w:rsidR="00CB1565" w:rsidRPr="00A94627" w:rsidRDefault="00CB1565" w:rsidP="00CB1565">
      <w:pPr>
        <w:pStyle w:val="BodyText"/>
        <w:rPr>
          <w:szCs w:val="24"/>
        </w:rPr>
      </w:pPr>
    </w:p>
    <w:p w:rsidR="00CB1565" w:rsidRPr="00A94627" w:rsidRDefault="00CB1565" w:rsidP="00CB1565">
      <w:pPr>
        <w:pStyle w:val="BodyText"/>
        <w:rPr>
          <w:szCs w:val="24"/>
        </w:rPr>
      </w:pPr>
      <w:r w:rsidRPr="00A94627">
        <w:rPr>
          <w:szCs w:val="24"/>
        </w:rPr>
        <w:t xml:space="preserve">Fish </w:t>
      </w:r>
      <w:r w:rsidR="0076734A">
        <w:rPr>
          <w:szCs w:val="24"/>
        </w:rPr>
        <w:t xml:space="preserve">species </w:t>
      </w:r>
      <w:r w:rsidRPr="00A94627">
        <w:rPr>
          <w:szCs w:val="24"/>
        </w:rPr>
        <w:t xml:space="preserve">population analysis will include size structure based on relative stock densities.  To provide an index of size structure for each site, traditional relative stock densities (RSD) of each species will be calculated.  The RSD will be presented on a scale of 0 to 100 </w:t>
      </w:r>
      <w:r w:rsidR="00E37DF5" w:rsidRPr="00A94627">
        <w:rPr>
          <w:szCs w:val="24"/>
        </w:rPr>
        <w:fldChar w:fldCharType="begin"/>
      </w:r>
      <w:r w:rsidRPr="00A94627">
        <w:rPr>
          <w:szCs w:val="24"/>
        </w:rPr>
        <w:instrText xml:space="preserve"> ADDIN EN.CITE &lt;EndNote&gt;&lt;Cite&gt;&lt;Author&gt;Anderson&lt;/Author&gt;&lt;Year&gt;1996&lt;/Year&gt;&lt;RecNum&gt;18&lt;/RecNum&gt;&lt;record&gt;&lt;rec-number&gt;18&lt;/rec-number&gt;&lt;ref-type name="Book Section"&gt;5&lt;/ref-type&gt;&lt;contributors&gt;&lt;authors&gt;&lt;author&gt;Anderson, R.O.&lt;/author&gt;&lt;author&gt;Neumann, R.M.&lt;/author&gt;&lt;/authors&gt;&lt;secondary-authors&gt;&lt;author&gt;Murphy, B.R.&lt;/author&gt;&lt;author&gt;Willis, D.W.&lt;/author&gt;&lt;/secondary-authors&gt;&lt;/contributors&gt;&lt;titles&gt;&lt;title&gt;Length, weight, and associated structural indices&lt;/title&gt;&lt;secondary-title&gt;Fisheries Techniques&lt;/secondary-title&gt;&lt;/titles&gt;&lt;pages&gt;447-482&lt;/pages&gt;&lt;edition&gt;2&lt;/edition&gt;&lt;dates&gt;&lt;year&gt;1996&lt;/year&gt;&lt;/dates&gt;&lt;pub-location&gt;Bethesda&lt;/pub-location&gt;&lt;publisher&gt;American Fisheries Society&lt;/publisher&gt;&lt;urls&gt;&lt;/urls&gt;&lt;/record&gt;&lt;/Cite&gt;&lt;/EndNote&gt;</w:instrText>
      </w:r>
      <w:r w:rsidR="00E37DF5" w:rsidRPr="00A94627">
        <w:rPr>
          <w:szCs w:val="24"/>
        </w:rPr>
        <w:fldChar w:fldCharType="separate"/>
      </w:r>
      <w:r w:rsidRPr="00A94627">
        <w:rPr>
          <w:szCs w:val="24"/>
        </w:rPr>
        <w:t>(Anderson and Neumann 1996)</w:t>
      </w:r>
      <w:r w:rsidR="00E37DF5" w:rsidRPr="00A94627">
        <w:rPr>
          <w:szCs w:val="24"/>
        </w:rPr>
        <w:fldChar w:fldCharType="end"/>
      </w:r>
      <w:r w:rsidRPr="00A94627">
        <w:rPr>
          <w:szCs w:val="24"/>
        </w:rPr>
        <w:t xml:space="preserve">.  RSD will be calculated as the proportion of fish sampled greater than 6 inches, </w:t>
      </w:r>
      <w:r w:rsidR="00D64820" w:rsidRPr="00D64820">
        <w:rPr>
          <w:i/>
          <w:iCs/>
          <w:szCs w:val="24"/>
        </w:rPr>
        <w:t>i.e.</w:t>
      </w:r>
      <w:r w:rsidRPr="00A94627">
        <w:rPr>
          <w:szCs w:val="24"/>
        </w:rPr>
        <w:t>: RSD = (# of fish &gt;6-inch in sample) / (# of fish in sample) x 100.  The 6-inch length was chosen because it is often used as the smallest size where fish are desired by anglers.  A high RSD indicates that a greater proportion of the population consists of fish in the size class desirable to anglers.</w:t>
      </w:r>
    </w:p>
    <w:p w:rsidR="00CB1565" w:rsidRDefault="00CB1565" w:rsidP="00CB1565"/>
    <w:p w:rsidR="0076734A" w:rsidRPr="00A94627" w:rsidRDefault="0076734A" w:rsidP="0076734A">
      <w:pPr>
        <w:jc w:val="both"/>
        <w:rPr>
          <w:bCs/>
        </w:rPr>
      </w:pPr>
      <w:r>
        <w:t xml:space="preserve">Fish species population will also include an analysis by </w:t>
      </w:r>
      <w:r w:rsidRPr="00A94627">
        <w:t>age class.  Existing length-age indices will be used to determine the age class.  Length-age indices are relatively accurate for smaller fish; however, confidence intervals reduce with larger fish.  Scales collected as described above will be read to assist in identifying age class breaks.  Regression analysis will be used to analyze the data and if necessary, adjust the indices.</w:t>
      </w:r>
    </w:p>
    <w:p w:rsidR="0076734A" w:rsidRDefault="0076734A" w:rsidP="00CB1565"/>
    <w:p w:rsidR="0076734A" w:rsidRDefault="0076734A" w:rsidP="00D64820">
      <w:pPr>
        <w:tabs>
          <w:tab w:val="left" w:pos="1440"/>
        </w:tabs>
      </w:pPr>
      <w:r>
        <w:t>5.</w:t>
      </w:r>
      <w:r w:rsidR="003B7D5D">
        <w:t>3</w:t>
      </w:r>
      <w:r>
        <w:t>.3.3</w:t>
      </w:r>
      <w:r>
        <w:tab/>
      </w:r>
      <w:r w:rsidRPr="00A94627">
        <w:t xml:space="preserve">Fish </w:t>
      </w:r>
      <w:r>
        <w:t>Community Analysis</w:t>
      </w:r>
      <w:r w:rsidR="009C073E">
        <w:rPr>
          <w:rStyle w:val="CommentReference"/>
          <w:vanish/>
        </w:rPr>
        <w:commentReference w:id="218"/>
      </w:r>
    </w:p>
    <w:p w:rsidR="0076734A" w:rsidRDefault="0076734A" w:rsidP="00CB1565"/>
    <w:p w:rsidR="0076734A" w:rsidRPr="0076734A" w:rsidRDefault="0076734A" w:rsidP="0076734A">
      <w:pPr>
        <w:jc w:val="both"/>
        <w:rPr>
          <w:color w:val="FF0000"/>
        </w:rPr>
      </w:pPr>
      <w:r>
        <w:t xml:space="preserve">Analysis will also include </w:t>
      </w:r>
      <w:r w:rsidRPr="00A94627">
        <w:t>species composition</w:t>
      </w:r>
      <w:r>
        <w:t xml:space="preserve"> and </w:t>
      </w:r>
      <w:r w:rsidRPr="00A94627">
        <w:t>relative abundance</w:t>
      </w:r>
      <w:r>
        <w:t xml:space="preserve"> of the fish community</w:t>
      </w:r>
      <w:r w:rsidR="002A6143">
        <w:t xml:space="preserve"> (</w:t>
      </w:r>
      <w:r w:rsidR="00D64820" w:rsidRPr="00D64820">
        <w:rPr>
          <w:i/>
        </w:rPr>
        <w:t>i.e.</w:t>
      </w:r>
      <w:r w:rsidR="002A6143">
        <w:t xml:space="preserve"> percent composition)</w:t>
      </w:r>
      <w:ins w:id="219" w:author="cheryl lynn mulder" w:date="2010-08-04T14:41:00Z">
        <w:r w:rsidR="008D2DDF">
          <w:t xml:space="preserve"> </w:t>
        </w:r>
        <w:r w:rsidR="00E37DF5" w:rsidRPr="00E37DF5">
          <w:rPr>
            <w:highlight w:val="yellow"/>
            <w:rPrChange w:id="220" w:author="Gabe Kopp" w:date="2010-08-11T12:26:00Z">
              <w:rPr>
                <w:sz w:val="16"/>
                <w:szCs w:val="16"/>
              </w:rPr>
            </w:rPrChange>
          </w:rPr>
          <w:t>as compared to appropriate and agreed upon by relicensing participants reference reach data</w:t>
        </w:r>
      </w:ins>
      <w:ins w:id="221" w:author="Gabe Kopp" w:date="2010-08-11T16:54:00Z">
        <w:r w:rsidR="00F23DE5">
          <w:rPr>
            <w:highlight w:val="yellow"/>
          </w:rPr>
          <w:t xml:space="preserve"> [</w:t>
        </w:r>
      </w:ins>
      <w:ins w:id="222" w:author="Gabe Kopp" w:date="2010-08-11T16:55:00Z">
        <w:r w:rsidR="00F23DE5">
          <w:rPr>
            <w:highlight w:val="yellow"/>
          </w:rPr>
          <w:t>To be further discussed</w:t>
        </w:r>
      </w:ins>
      <w:ins w:id="223" w:author="Gabe Kopp" w:date="2010-08-11T16:54:00Z">
        <w:r w:rsidR="00F23DE5">
          <w:rPr>
            <w:highlight w:val="yellow"/>
          </w:rPr>
          <w:t>]</w:t>
        </w:r>
      </w:ins>
      <w:r w:rsidR="00E37DF5" w:rsidRPr="00E37DF5">
        <w:rPr>
          <w:highlight w:val="yellow"/>
          <w:rPrChange w:id="224" w:author="Gabe Kopp" w:date="2010-08-11T12:26:00Z">
            <w:rPr>
              <w:sz w:val="16"/>
              <w:szCs w:val="16"/>
            </w:rPr>
          </w:rPrChange>
        </w:rPr>
        <w:t>.</w:t>
      </w:r>
      <w:r>
        <w:t xml:space="preserve">  </w:t>
      </w:r>
      <w:r w:rsidR="008C67A5">
        <w:t>The diversity of fish spe</w:t>
      </w:r>
      <w:r w:rsidR="00737953">
        <w:t xml:space="preserve">cies will be assessed in </w:t>
      </w:r>
      <w:r w:rsidR="002A6143">
        <w:t>P</w:t>
      </w:r>
      <w:r w:rsidR="00737953">
        <w:t>roject reaches as the data allows.  Possible statistical analysis could include the Shannon Weaver Diversity Index</w:t>
      </w:r>
      <w:r w:rsidR="002A6143">
        <w:t>, a means of characterizing the evenness of species diversity</w:t>
      </w:r>
      <w:r w:rsidR="00737953">
        <w:t>.</w:t>
      </w:r>
      <w:r>
        <w:t xml:space="preserve">  </w:t>
      </w:r>
    </w:p>
    <w:p w:rsidR="0076734A" w:rsidRDefault="0076734A" w:rsidP="00CB1565"/>
    <w:p w:rsidR="0020422A" w:rsidRDefault="00531980" w:rsidP="00531980">
      <w:pPr>
        <w:pStyle w:val="BodyText"/>
        <w:rPr>
          <w:ins w:id="225" w:author="Gabe Kopp" w:date="2010-08-11T16:53:00Z"/>
        </w:rPr>
      </w:pPr>
      <w:r>
        <w:t xml:space="preserve">The condition of fish communities </w:t>
      </w:r>
      <w:r w:rsidR="00FA111E">
        <w:t>will also</w:t>
      </w:r>
      <w:r>
        <w:t xml:space="preserve"> be evaluated </w:t>
      </w:r>
      <w:ins w:id="226" w:author="Gabe Kopp" w:date="2010-08-11T16:53:00Z">
        <w:r w:rsidR="0020422A">
          <w:t xml:space="preserve">based on the </w:t>
        </w:r>
      </w:ins>
      <w:ins w:id="227" w:author="Gabe Kopp" w:date="2010-08-11T16:54:00Z">
        <w:r w:rsidR="0020422A">
          <w:t xml:space="preserve">rigor of the </w:t>
        </w:r>
      </w:ins>
      <w:ins w:id="228" w:author="Gabe Kopp" w:date="2010-08-11T16:53:00Z">
        <w:r w:rsidR="0020422A">
          <w:t xml:space="preserve">collected data described above </w:t>
        </w:r>
      </w:ins>
      <w:r>
        <w:t xml:space="preserve">at three levels of biological organization: individual level, population level, and community level.  Moyle </w:t>
      </w:r>
      <w:r w:rsidR="00D64820" w:rsidRPr="00D64820">
        <w:rPr>
          <w:i/>
        </w:rPr>
        <w:t>et al.</w:t>
      </w:r>
      <w:r>
        <w:t xml:space="preserve"> (1998) and Moyle and Marchetti (1998) provided the following descriptions of fish health at these levels:</w:t>
      </w:r>
      <w:ins w:id="229" w:author="cheryl lynn mulder" w:date="2010-08-04T14:47:00Z">
        <w:r w:rsidR="008D2DDF">
          <w:t xml:space="preserve"> </w:t>
        </w:r>
      </w:ins>
    </w:p>
    <w:p w:rsidR="00531980" w:rsidRPr="00D64820" w:rsidRDefault="00531980" w:rsidP="00531980">
      <w:pPr>
        <w:pStyle w:val="BodyText"/>
        <w:rPr>
          <w:bCs/>
        </w:rPr>
      </w:pPr>
    </w:p>
    <w:p w:rsidR="003B7D5D" w:rsidRDefault="00531980" w:rsidP="003B7D5D">
      <w:pPr>
        <w:pStyle w:val="BodyText"/>
        <w:rPr>
          <w:bCs/>
          <w:u w:val="single"/>
        </w:rPr>
      </w:pPr>
      <w:r w:rsidRPr="003B7D5D">
        <w:rPr>
          <w:bCs/>
          <w:u w:val="single"/>
        </w:rPr>
        <w:t xml:space="preserve">Individual </w:t>
      </w:r>
      <w:r w:rsidR="003B7D5D">
        <w:rPr>
          <w:bCs/>
          <w:u w:val="single"/>
        </w:rPr>
        <w:t>L</w:t>
      </w:r>
      <w:r w:rsidRPr="003B7D5D">
        <w:rPr>
          <w:bCs/>
          <w:u w:val="single"/>
        </w:rPr>
        <w:t>evel</w:t>
      </w:r>
    </w:p>
    <w:p w:rsidR="00531980" w:rsidRDefault="00531980" w:rsidP="003B7D5D">
      <w:pPr>
        <w:pStyle w:val="BodyText"/>
        <w:rPr>
          <w:ins w:id="230" w:author="Gabe Kopp" w:date="2010-08-11T16:54:00Z"/>
        </w:rPr>
      </w:pPr>
      <w:r w:rsidRPr="003B7D5D">
        <w:rPr>
          <w:bCs/>
        </w:rPr>
        <w:t xml:space="preserve">Most fish in a healthy stream should: 1) have a </w:t>
      </w:r>
      <w:r w:rsidRPr="003B7D5D">
        <w:t>robust body; 2) be free of disease, parasites, and lesions; 3) possess reasonable growth rates for the region; and 4) exhibit appropriate behavioral patterns.</w:t>
      </w:r>
    </w:p>
    <w:p w:rsidR="0020422A" w:rsidRPr="003B7D5D" w:rsidRDefault="0020422A" w:rsidP="003B7D5D">
      <w:pPr>
        <w:pStyle w:val="BodyText"/>
      </w:pPr>
    </w:p>
    <w:p w:rsidR="003B7D5D" w:rsidRDefault="00531980" w:rsidP="003B7D5D">
      <w:pPr>
        <w:pStyle w:val="BodyText"/>
        <w:rPr>
          <w:bCs/>
          <w:u w:val="single"/>
        </w:rPr>
      </w:pPr>
      <w:r w:rsidRPr="003B7D5D">
        <w:rPr>
          <w:bCs/>
          <w:u w:val="single"/>
        </w:rPr>
        <w:lastRenderedPageBreak/>
        <w:t xml:space="preserve">Population </w:t>
      </w:r>
      <w:r w:rsidR="003B7D5D">
        <w:rPr>
          <w:bCs/>
          <w:u w:val="single"/>
        </w:rPr>
        <w:t>L</w:t>
      </w:r>
      <w:r w:rsidRPr="003B7D5D">
        <w:rPr>
          <w:bCs/>
          <w:u w:val="single"/>
        </w:rPr>
        <w:t>evel</w:t>
      </w:r>
    </w:p>
    <w:p w:rsidR="00531980" w:rsidRPr="003B7D5D" w:rsidRDefault="00531980" w:rsidP="003B7D5D">
      <w:pPr>
        <w:pStyle w:val="BodyText"/>
      </w:pPr>
      <w:r w:rsidRPr="003B7D5D">
        <w:rPr>
          <w:bCs/>
        </w:rPr>
        <w:t xml:space="preserve">Fish populations in healthy stream environments: 1) exhibit </w:t>
      </w:r>
      <w:r w:rsidRPr="003B7D5D">
        <w:t>multiple age classes indicating that reproduction is regularly occurring; 2) achieve a viable population size (</w:t>
      </w:r>
      <w:r w:rsidR="00D64820" w:rsidRPr="00D64820">
        <w:rPr>
          <w:i/>
        </w:rPr>
        <w:t>i.e.</w:t>
      </w:r>
      <w:r w:rsidRPr="003B7D5D">
        <w:t>, occur in adequate numbers to maintain a self-sustaining population and the long-term persistence of the population); and 3) consist of mostly healthy individuals.</w:t>
      </w:r>
    </w:p>
    <w:p w:rsidR="00531980" w:rsidRPr="003B7D5D" w:rsidRDefault="00531980" w:rsidP="003B7D5D">
      <w:pPr>
        <w:pStyle w:val="BodyText"/>
        <w:rPr>
          <w:bCs/>
        </w:rPr>
      </w:pPr>
    </w:p>
    <w:p w:rsidR="003B7D5D" w:rsidRPr="003B7D5D" w:rsidRDefault="00531980" w:rsidP="003B7D5D">
      <w:pPr>
        <w:pStyle w:val="BodyText"/>
        <w:rPr>
          <w:bCs/>
          <w:u w:val="single"/>
        </w:rPr>
      </w:pPr>
      <w:r w:rsidRPr="003B7D5D">
        <w:rPr>
          <w:bCs/>
          <w:u w:val="single"/>
        </w:rPr>
        <w:t xml:space="preserve">Community </w:t>
      </w:r>
      <w:r w:rsidR="003B7D5D" w:rsidRPr="003B7D5D">
        <w:rPr>
          <w:bCs/>
          <w:u w:val="single"/>
        </w:rPr>
        <w:t>L</w:t>
      </w:r>
      <w:r w:rsidRPr="003B7D5D">
        <w:rPr>
          <w:bCs/>
          <w:u w:val="single"/>
        </w:rPr>
        <w:t>evel</w:t>
      </w:r>
    </w:p>
    <w:p w:rsidR="00531980" w:rsidRDefault="00531980" w:rsidP="003B7D5D">
      <w:pPr>
        <w:pStyle w:val="BodyText"/>
      </w:pPr>
      <w:r w:rsidRPr="003B7D5D">
        <w:t>Fish</w:t>
      </w:r>
      <w:r>
        <w:t xml:space="preserve"> communities considered in good health in California: 1) are typically dominated by co-evolved species; 2) have a predictable structure as indicated by limited niche overlap among species and trophic levels; 3) are resilient in recovering from extreme events; 4) consist of a persistent species membership; and 5) are replicated geographically (</w:t>
      </w:r>
      <w:r w:rsidR="00D64820" w:rsidRPr="00D64820">
        <w:rPr>
          <w:i/>
        </w:rPr>
        <w:t>i.e.</w:t>
      </w:r>
      <w:r>
        <w:t xml:space="preserve">, can be found in similar habitats within the drainage or in other similar drainages). </w:t>
      </w:r>
    </w:p>
    <w:p w:rsidR="00531980" w:rsidRDefault="00531980" w:rsidP="003B7D5D">
      <w:pPr>
        <w:pStyle w:val="BodyText"/>
        <w:rPr>
          <w:ins w:id="231" w:author="Gabe Kopp" w:date="2010-08-11T12:37:00Z"/>
        </w:rPr>
      </w:pPr>
    </w:p>
    <w:p w:rsidR="00FF1AA3" w:rsidDel="00F23DE5" w:rsidRDefault="00FF1AA3" w:rsidP="003B7D5D">
      <w:pPr>
        <w:pStyle w:val="BodyText"/>
        <w:rPr>
          <w:del w:id="232" w:author="Gabe Kopp" w:date="2010-08-11T16:55:00Z"/>
        </w:rPr>
      </w:pPr>
    </w:p>
    <w:p w:rsidR="00531980" w:rsidRPr="00AF47BB" w:rsidRDefault="00E37DF5" w:rsidP="003B7D5D">
      <w:pPr>
        <w:pStyle w:val="BodyText"/>
      </w:pPr>
      <w:r w:rsidRPr="00E37DF5">
        <w:rPr>
          <w:highlight w:val="yellow"/>
          <w:rPrChange w:id="233" w:author="Gabe Kopp" w:date="2010-08-11T12:37:00Z">
            <w:rPr>
              <w:sz w:val="16"/>
              <w:szCs w:val="16"/>
            </w:rPr>
          </w:rPrChange>
        </w:rPr>
        <w:t xml:space="preserve">Several metrics were selected to specifically address the goals of the Stream Fish Populations Study, which are to evaluate the health (defined above) of fish populations, especially special-status fishes; </w:t>
      </w:r>
      <w:commentRangeStart w:id="234"/>
      <w:r w:rsidRPr="00E37DF5">
        <w:rPr>
          <w:highlight w:val="yellow"/>
          <w:rPrChange w:id="235" w:author="Gabe Kopp" w:date="2010-08-11T12:37:00Z">
            <w:rPr>
              <w:sz w:val="16"/>
              <w:szCs w:val="16"/>
            </w:rPr>
          </w:rPrChange>
        </w:rPr>
        <w:t>evaluate the differences between fish populations in project-affected streams and unimpaired streams of similar size</w:t>
      </w:r>
      <w:ins w:id="236" w:author="Gabe Kopp" w:date="2010-08-11T16:55:00Z">
        <w:r w:rsidR="00F23DE5">
          <w:rPr>
            <w:highlight w:val="yellow"/>
          </w:rPr>
          <w:t xml:space="preserve"> </w:t>
        </w:r>
        <w:r w:rsidR="00F23DE5" w:rsidRPr="00F23DE5">
          <w:rPr>
            <w:highlight w:val="yellow"/>
          </w:rPr>
          <w:t>[To be further discussed]</w:t>
        </w:r>
      </w:ins>
      <w:r w:rsidRPr="00E37DF5">
        <w:rPr>
          <w:highlight w:val="yellow"/>
          <w:rPrChange w:id="237" w:author="Gabe Kopp" w:date="2010-08-11T16:56:00Z">
            <w:rPr>
              <w:sz w:val="16"/>
              <w:szCs w:val="16"/>
            </w:rPr>
          </w:rPrChange>
        </w:rPr>
        <w:t>,</w:t>
      </w:r>
      <w:r w:rsidRPr="00E37DF5">
        <w:rPr>
          <w:highlight w:val="yellow"/>
          <w:rPrChange w:id="238" w:author="Gabe Kopp" w:date="2010-08-11T12:37:00Z">
            <w:rPr>
              <w:sz w:val="16"/>
              <w:szCs w:val="16"/>
            </w:rPr>
          </w:rPrChange>
        </w:rPr>
        <w:t xml:space="preserve"> stream flow, and elevation;</w:t>
      </w:r>
      <w:commentRangeEnd w:id="234"/>
      <w:r w:rsidRPr="00E37DF5">
        <w:rPr>
          <w:rStyle w:val="CommentReference"/>
          <w:highlight w:val="yellow"/>
          <w:rPrChange w:id="239" w:author="Gabe Kopp" w:date="2010-08-11T12:37:00Z">
            <w:rPr>
              <w:rStyle w:val="CommentReference"/>
            </w:rPr>
          </w:rPrChange>
        </w:rPr>
        <w:commentReference w:id="234"/>
      </w:r>
      <w:r w:rsidRPr="00E37DF5">
        <w:rPr>
          <w:highlight w:val="yellow"/>
          <w:rPrChange w:id="240" w:author="Gabe Kopp" w:date="2010-08-11T12:37:00Z">
            <w:rPr>
              <w:sz w:val="16"/>
              <w:szCs w:val="16"/>
            </w:rPr>
          </w:rPrChange>
        </w:rPr>
        <w:t xml:space="preserve"> and evaluate potential project-related effects on the health and size of fish populations.  </w:t>
      </w:r>
      <w:commentRangeStart w:id="241"/>
      <w:r w:rsidRPr="00E37DF5">
        <w:rPr>
          <w:highlight w:val="yellow"/>
          <w:rPrChange w:id="242" w:author="Gabe Kopp" w:date="2010-08-11T12:37:00Z">
            <w:rPr>
              <w:sz w:val="16"/>
              <w:szCs w:val="16"/>
            </w:rPr>
          </w:rPrChange>
        </w:rPr>
        <w:t xml:space="preserve">These selected metrics are presence and relative proportions of native fish, trout density and biomass, relative stock density (RSD), age composition, and relative condition. </w:t>
      </w:r>
      <w:commentRangeEnd w:id="241"/>
      <w:r w:rsidRPr="00E37DF5">
        <w:rPr>
          <w:rStyle w:val="CommentReference"/>
          <w:highlight w:val="yellow"/>
          <w:rPrChange w:id="243" w:author="Gabe Kopp" w:date="2010-08-11T12:37:00Z">
            <w:rPr>
              <w:rStyle w:val="CommentReference"/>
            </w:rPr>
          </w:rPrChange>
        </w:rPr>
        <w:commentReference w:id="241"/>
      </w:r>
    </w:p>
    <w:p w:rsidR="00611F93" w:rsidRDefault="00611F93" w:rsidP="00D64820">
      <w:pPr>
        <w:tabs>
          <w:tab w:val="left" w:pos="1440"/>
        </w:tabs>
        <w:jc w:val="both"/>
        <w:rPr>
          <w:b/>
        </w:rPr>
      </w:pPr>
    </w:p>
    <w:p w:rsidR="005338C3" w:rsidRDefault="00A33AAD" w:rsidP="00D64820">
      <w:pPr>
        <w:tabs>
          <w:tab w:val="left" w:pos="1440"/>
        </w:tabs>
        <w:jc w:val="both"/>
        <w:rPr>
          <w:b/>
        </w:rPr>
      </w:pPr>
      <w:r>
        <w:rPr>
          <w:b/>
        </w:rPr>
        <w:t>5.</w:t>
      </w:r>
      <w:r w:rsidR="003B7D5D">
        <w:rPr>
          <w:b/>
        </w:rPr>
        <w:t>3.</w:t>
      </w:r>
      <w:r w:rsidR="0076734A">
        <w:rPr>
          <w:b/>
        </w:rPr>
        <w:t>4</w:t>
      </w:r>
      <w:r w:rsidR="0076734A">
        <w:rPr>
          <w:b/>
        </w:rPr>
        <w:tab/>
      </w:r>
      <w:r w:rsidR="0001502E">
        <w:rPr>
          <w:b/>
        </w:rPr>
        <w:t xml:space="preserve">Prepare </w:t>
      </w:r>
      <w:r w:rsidR="005338C3">
        <w:rPr>
          <w:b/>
        </w:rPr>
        <w:t>Report</w:t>
      </w:r>
    </w:p>
    <w:p w:rsidR="005338C3" w:rsidRPr="00721DDF" w:rsidDel="00F23DE5" w:rsidRDefault="005338C3" w:rsidP="00721DDF">
      <w:pPr>
        <w:jc w:val="both"/>
        <w:rPr>
          <w:del w:id="244" w:author="Gabe Kopp" w:date="2010-08-11T16:56:00Z"/>
        </w:rPr>
      </w:pPr>
    </w:p>
    <w:p w:rsidR="005338C3" w:rsidRPr="0076233A" w:rsidRDefault="0076233A" w:rsidP="005338C3">
      <w:pPr>
        <w:autoSpaceDE w:val="0"/>
        <w:autoSpaceDN w:val="0"/>
        <w:adjustRightInd w:val="0"/>
        <w:jc w:val="both"/>
        <w:rPr>
          <w:color w:val="FF0000"/>
        </w:rPr>
      </w:pPr>
      <w:r>
        <w:t xml:space="preserve">Licensee will </w:t>
      </w:r>
      <w:r w:rsidR="005338C3">
        <w:t xml:space="preserve">prepare a report that includes the following sections: 1) Study Goals and Objectives; 2) Methods; 3) Results; 4) Discussion; and 5) Description of Variances from the FERC-approved study proposal, if any.  </w:t>
      </w:r>
      <w:r w:rsidR="00A33AAD" w:rsidRPr="00A33AAD">
        <w:t xml:space="preserve"> </w:t>
      </w:r>
      <w:r w:rsidR="00A33AAD" w:rsidRPr="000D407E">
        <w:t xml:space="preserve">The report will also contain </w:t>
      </w:r>
      <w:smartTag w:uri="urn:schemas-microsoft-com:office:smarttags" w:element="stockticker">
        <w:r w:rsidR="00A33AAD" w:rsidRPr="000D407E">
          <w:t>GIS</w:t>
        </w:r>
      </w:smartTag>
      <w:r w:rsidR="00A33AAD" w:rsidRPr="000D407E">
        <w:t xml:space="preserve"> maps of sampled areas</w:t>
      </w:r>
      <w:r w:rsidR="00531980">
        <w:t>, organized and labeled photos of each site,</w:t>
      </w:r>
      <w:r w:rsidR="00A33AAD" w:rsidRPr="000D407E">
        <w:t xml:space="preserve"> and relevant summary tables and graphs.  </w:t>
      </w:r>
      <w:r w:rsidR="00531980">
        <w:t xml:space="preserve">The reported data will be organized by basin, reach, and site to allow for a spatial presentation of the findings.  </w:t>
      </w:r>
      <w:ins w:id="245" w:author="Gabe Kopp" w:date="2010-08-11T16:56:00Z">
        <w:r w:rsidR="00F23DE5">
          <w:t xml:space="preserve">At the end of each sampling year, raw QA/QC’d data will be made available to Relicensing Participants.  </w:t>
        </w:r>
      </w:ins>
    </w:p>
    <w:p w:rsidR="008962C4" w:rsidRDefault="008962C4" w:rsidP="009628AE">
      <w:pPr>
        <w:jc w:val="both"/>
      </w:pPr>
    </w:p>
    <w:p w:rsidR="0076233A" w:rsidRPr="003B7D5D" w:rsidRDefault="003B7D5D" w:rsidP="0076233A">
      <w:pPr>
        <w:pStyle w:val="DTAHeading20"/>
        <w:rPr>
          <w:sz w:val="32"/>
          <w:szCs w:val="32"/>
        </w:rPr>
      </w:pPr>
      <w:r w:rsidRPr="003B7D5D">
        <w:rPr>
          <w:sz w:val="32"/>
          <w:szCs w:val="32"/>
        </w:rPr>
        <w:t>6.0</w:t>
      </w:r>
      <w:r w:rsidR="0076233A" w:rsidRPr="003B7D5D">
        <w:rPr>
          <w:sz w:val="32"/>
          <w:szCs w:val="32"/>
        </w:rPr>
        <w:tab/>
      </w:r>
      <w:commentRangeStart w:id="246"/>
      <w:r w:rsidR="0076233A" w:rsidRPr="003B7D5D">
        <w:rPr>
          <w:sz w:val="32"/>
          <w:szCs w:val="32"/>
          <w:u w:val="single"/>
        </w:rPr>
        <w:t>Study-Specific Consultation</w:t>
      </w:r>
      <w:commentRangeEnd w:id="246"/>
      <w:r w:rsidR="00855C79">
        <w:rPr>
          <w:rStyle w:val="CommentReference"/>
          <w:b w:val="0"/>
        </w:rPr>
        <w:commentReference w:id="246"/>
      </w:r>
    </w:p>
    <w:p w:rsidR="0076233A" w:rsidRPr="00D67157" w:rsidRDefault="0076233A" w:rsidP="0076233A">
      <w:pPr>
        <w:jc w:val="both"/>
        <w:rPr>
          <w:highlight w:val="yellow"/>
        </w:rPr>
      </w:pPr>
    </w:p>
    <w:p w:rsidR="0076233A" w:rsidRDefault="0076233A" w:rsidP="0076233A">
      <w:pPr>
        <w:pStyle w:val="TSBodyText"/>
        <w:spacing w:after="0" w:line="240" w:lineRule="auto"/>
        <w:jc w:val="both"/>
        <w:rPr>
          <w:rFonts w:ascii="Times New Roman" w:hAnsi="Times New Roman"/>
        </w:rPr>
      </w:pPr>
      <w:r w:rsidRPr="00343DD5">
        <w:rPr>
          <w:rFonts w:ascii="Times New Roman" w:hAnsi="Times New Roman"/>
        </w:rPr>
        <w:t xml:space="preserve">This study proposal </w:t>
      </w:r>
      <w:r>
        <w:rPr>
          <w:rFonts w:ascii="Times New Roman" w:hAnsi="Times New Roman"/>
        </w:rPr>
        <w:t>includes the following study-specific consultation:</w:t>
      </w:r>
    </w:p>
    <w:p w:rsidR="0076233A" w:rsidRDefault="0076233A" w:rsidP="0076233A">
      <w:pPr>
        <w:pStyle w:val="TSBodyText"/>
        <w:spacing w:after="0" w:line="240" w:lineRule="auto"/>
        <w:jc w:val="both"/>
        <w:rPr>
          <w:rFonts w:ascii="Times New Roman" w:hAnsi="Times New Roman"/>
        </w:rPr>
      </w:pPr>
    </w:p>
    <w:p w:rsidR="0076233A" w:rsidRDefault="0076233A" w:rsidP="0076233A">
      <w:pPr>
        <w:numPr>
          <w:ilvl w:val="0"/>
          <w:numId w:val="35"/>
        </w:numPr>
        <w:tabs>
          <w:tab w:val="left" w:pos="1440"/>
        </w:tabs>
        <w:jc w:val="both"/>
      </w:pPr>
      <w:r>
        <w:t>Invite interested and available Relicensing Participants into the field to comment on selection of sampling sites.</w:t>
      </w:r>
    </w:p>
    <w:p w:rsidR="00F064DB" w:rsidRDefault="00F064DB" w:rsidP="0076233A">
      <w:pPr>
        <w:numPr>
          <w:ilvl w:val="0"/>
          <w:numId w:val="35"/>
        </w:numPr>
        <w:tabs>
          <w:tab w:val="left" w:pos="1440"/>
        </w:tabs>
        <w:jc w:val="both"/>
      </w:pPr>
      <w:r>
        <w:t>Consult with relicensing participants regarding selection of reference reaches and collection of reference data.</w:t>
      </w:r>
    </w:p>
    <w:p w:rsidR="009628AE" w:rsidRPr="00913A5B" w:rsidRDefault="009628AE" w:rsidP="009628AE">
      <w:pPr>
        <w:tabs>
          <w:tab w:val="left" w:pos="1440"/>
        </w:tabs>
        <w:jc w:val="both"/>
      </w:pPr>
    </w:p>
    <w:p w:rsidR="009628AE" w:rsidRPr="00724CB9" w:rsidRDefault="003B7D5D" w:rsidP="009628AE">
      <w:pPr>
        <w:tabs>
          <w:tab w:val="left" w:pos="1440"/>
        </w:tabs>
        <w:jc w:val="both"/>
        <w:rPr>
          <w:b/>
          <w:sz w:val="32"/>
          <w:szCs w:val="32"/>
        </w:rPr>
      </w:pPr>
      <w:r w:rsidRPr="00724CB9">
        <w:rPr>
          <w:b/>
          <w:sz w:val="32"/>
          <w:szCs w:val="32"/>
        </w:rPr>
        <w:t>7.0</w:t>
      </w:r>
      <w:r w:rsidR="009628AE" w:rsidRPr="00724CB9">
        <w:rPr>
          <w:b/>
          <w:sz w:val="32"/>
          <w:szCs w:val="32"/>
        </w:rPr>
        <w:tab/>
      </w:r>
      <w:r w:rsidR="009628AE" w:rsidRPr="00724CB9">
        <w:rPr>
          <w:b/>
          <w:sz w:val="32"/>
          <w:szCs w:val="32"/>
          <w:u w:val="single"/>
        </w:rPr>
        <w:t>Schedule</w:t>
      </w:r>
    </w:p>
    <w:p w:rsidR="009628AE" w:rsidRPr="00913A5B" w:rsidDel="00F23DE5" w:rsidRDefault="009628AE" w:rsidP="009628AE">
      <w:pPr>
        <w:tabs>
          <w:tab w:val="left" w:pos="1440"/>
        </w:tabs>
        <w:jc w:val="both"/>
        <w:rPr>
          <w:del w:id="247" w:author="Gabe Kopp" w:date="2010-08-11T16:58:00Z"/>
        </w:rPr>
      </w:pPr>
    </w:p>
    <w:p w:rsidR="009628AE" w:rsidRPr="00913A5B" w:rsidRDefault="009628AE" w:rsidP="009628AE">
      <w:pPr>
        <w:jc w:val="both"/>
      </w:pPr>
      <w:r w:rsidRPr="00913A5B">
        <w:t>Licensee anticipates the schedule to complete the study as follows</w:t>
      </w:r>
      <w:r>
        <w:t xml:space="preserve"> </w:t>
      </w:r>
      <w:r w:rsidR="00DC185C">
        <w:t>assuming the PAD is filed on November 1, 2010, and FERC issues its Study Determination by October 4, 2011</w:t>
      </w:r>
      <w:r w:rsidRPr="00913A5B">
        <w:t>:</w:t>
      </w:r>
    </w:p>
    <w:p w:rsidR="00F23DE5" w:rsidRDefault="00F23DE5" w:rsidP="009628AE">
      <w:pPr>
        <w:tabs>
          <w:tab w:val="right" w:leader="dot" w:pos="9360"/>
        </w:tabs>
        <w:rPr>
          <w:ins w:id="248" w:author="Gabe Kopp" w:date="2010-08-11T16:58:00Z"/>
        </w:rPr>
      </w:pPr>
    </w:p>
    <w:p w:rsidR="009628AE" w:rsidRPr="00913A5B" w:rsidRDefault="00A33AAD" w:rsidP="009628AE">
      <w:pPr>
        <w:tabs>
          <w:tab w:val="right" w:leader="dot" w:pos="9360"/>
        </w:tabs>
      </w:pPr>
      <w:r>
        <w:t>Project Preparation and Site Selection</w:t>
      </w:r>
      <w:r w:rsidR="009628AE" w:rsidRPr="00913A5B">
        <w:tab/>
      </w:r>
      <w:r w:rsidR="00276690">
        <w:t xml:space="preserve">October - November </w:t>
      </w:r>
      <w:r>
        <w:t>201</w:t>
      </w:r>
      <w:r w:rsidR="00276690">
        <w:t>1</w:t>
      </w:r>
    </w:p>
    <w:p w:rsidR="009628AE" w:rsidRPr="00913A5B" w:rsidRDefault="00A33AAD" w:rsidP="009628AE">
      <w:pPr>
        <w:tabs>
          <w:tab w:val="right" w:leader="dot" w:pos="9360"/>
        </w:tabs>
      </w:pPr>
      <w:r>
        <w:t>Field Sampling</w:t>
      </w:r>
      <w:r w:rsidR="009628AE" w:rsidRPr="00913A5B">
        <w:tab/>
      </w:r>
      <w:r w:rsidR="00BB5738">
        <w:t xml:space="preserve">June </w:t>
      </w:r>
      <w:r w:rsidR="00276690">
        <w:t>-</w:t>
      </w:r>
      <w:r>
        <w:t xml:space="preserve"> </w:t>
      </w:r>
      <w:r w:rsidR="00531980">
        <w:t>August</w:t>
      </w:r>
      <w:r w:rsidR="00531980" w:rsidRPr="00913A5B">
        <w:t xml:space="preserve"> </w:t>
      </w:r>
      <w:r w:rsidR="00462E67">
        <w:t>2012</w:t>
      </w:r>
      <w:ins w:id="249" w:author="cheryl lynn mulder" w:date="2010-08-04T14:55:00Z">
        <w:r w:rsidR="00F064DB">
          <w:t>,20</w:t>
        </w:r>
        <w:del w:id="250" w:author="Gabe Kopp" w:date="2010-08-11T16:57:00Z">
          <w:r w:rsidR="00F064DB" w:rsidDel="00F23DE5">
            <w:delText>14</w:delText>
          </w:r>
        </w:del>
      </w:ins>
      <w:ins w:id="251" w:author="Gabe Kopp" w:date="2010-08-11T16:57:00Z">
        <w:r w:rsidR="00F23DE5">
          <w:t>13</w:t>
        </w:r>
      </w:ins>
    </w:p>
    <w:p w:rsidR="009628AE" w:rsidRDefault="009628AE" w:rsidP="009628AE">
      <w:pPr>
        <w:tabs>
          <w:tab w:val="right" w:leader="dot" w:pos="9360"/>
        </w:tabs>
        <w:rPr>
          <w:ins w:id="252" w:author="cheryl lynn mulder" w:date="2010-08-04T14:56:00Z"/>
        </w:rPr>
      </w:pPr>
      <w:r w:rsidRPr="00913A5B">
        <w:t>Data QA/QC</w:t>
      </w:r>
      <w:r w:rsidRPr="00913A5B">
        <w:tab/>
      </w:r>
      <w:r w:rsidR="00531980">
        <w:t xml:space="preserve">September </w:t>
      </w:r>
      <w:r w:rsidR="00462E67">
        <w:t>2012</w:t>
      </w:r>
      <w:ins w:id="253" w:author="cheryl lynn mulder" w:date="2010-08-04T14:56:00Z">
        <w:r w:rsidR="00F064DB">
          <w:t>,2013</w:t>
        </w:r>
        <w:del w:id="254" w:author="Gabe Kopp" w:date="2010-08-11T16:57:00Z">
          <w:r w:rsidR="00F064DB" w:rsidDel="00F23DE5">
            <w:delText>,2014</w:delText>
          </w:r>
        </w:del>
      </w:ins>
    </w:p>
    <w:p w:rsidR="00F064DB" w:rsidRPr="00913A5B" w:rsidDel="00F23DE5" w:rsidRDefault="00F064DB" w:rsidP="009628AE">
      <w:pPr>
        <w:tabs>
          <w:tab w:val="right" w:leader="dot" w:pos="9360"/>
        </w:tabs>
        <w:rPr>
          <w:del w:id="255" w:author="Gabe Kopp" w:date="2010-08-11T16:57:00Z"/>
        </w:rPr>
      </w:pPr>
      <w:ins w:id="256" w:author="cheryl lynn mulder" w:date="2010-08-04T14:56:00Z">
        <w:del w:id="257" w:author="Gabe Kopp" w:date="2010-08-11T16:57:00Z">
          <w:r w:rsidDel="00F23DE5">
            <w:delText xml:space="preserve">Share raw data </w:delText>
          </w:r>
        </w:del>
      </w:ins>
      <w:ins w:id="258" w:author="cheryl lynn mulder" w:date="2010-08-04T14:57:00Z">
        <w:del w:id="259" w:author="Gabe Kopp" w:date="2010-08-11T16:57:00Z">
          <w:r w:rsidDel="00F23DE5">
            <w:delText xml:space="preserve"> and summary reports </w:delText>
          </w:r>
        </w:del>
      </w:ins>
      <w:ins w:id="260" w:author="cheryl lynn mulder" w:date="2010-08-04T14:56:00Z">
        <w:del w:id="261" w:author="Gabe Kopp" w:date="2010-08-11T16:57:00Z">
          <w:r w:rsidDel="00F23DE5">
            <w:delText>with agencies and relicensing participants and the end of each field season.</w:delText>
          </w:r>
        </w:del>
      </w:ins>
    </w:p>
    <w:p w:rsidR="009628AE" w:rsidRDefault="00DC185C" w:rsidP="009628AE">
      <w:pPr>
        <w:tabs>
          <w:tab w:val="right" w:leader="dot" w:pos="9360"/>
        </w:tabs>
      </w:pPr>
      <w:r>
        <w:t>Prepare Report</w:t>
      </w:r>
      <w:r w:rsidR="009628AE" w:rsidRPr="00913A5B">
        <w:tab/>
      </w:r>
      <w:r w:rsidR="00276690">
        <w:t>September - October</w:t>
      </w:r>
      <w:r w:rsidR="00531980">
        <w:t xml:space="preserve"> </w:t>
      </w:r>
      <w:del w:id="262" w:author="cheryl lynn mulder" w:date="2010-08-04T14:57:00Z">
        <w:r w:rsidR="00462E67" w:rsidDel="00F064DB">
          <w:delText>201</w:delText>
        </w:r>
        <w:r w:rsidR="00276690" w:rsidDel="00F064DB">
          <w:delText>2</w:delText>
        </w:r>
      </w:del>
      <w:ins w:id="263" w:author="cheryl lynn mulder" w:date="2010-08-04T14:57:00Z">
        <w:r w:rsidR="00F064DB">
          <w:t>201</w:t>
        </w:r>
        <w:del w:id="264" w:author="Gabe Kopp" w:date="2010-08-11T16:58:00Z">
          <w:r w:rsidR="00F064DB" w:rsidDel="00F23DE5">
            <w:delText>4</w:delText>
          </w:r>
        </w:del>
      </w:ins>
      <w:ins w:id="265" w:author="Gabe Kopp" w:date="2010-08-11T16:58:00Z">
        <w:r w:rsidR="00F23DE5">
          <w:t>3</w:t>
        </w:r>
      </w:ins>
    </w:p>
    <w:p w:rsidR="00721DDF" w:rsidRPr="00913A5B" w:rsidRDefault="00721DDF" w:rsidP="009628AE">
      <w:pPr>
        <w:tabs>
          <w:tab w:val="right" w:leader="dot" w:pos="9360"/>
        </w:tabs>
      </w:pPr>
    </w:p>
    <w:p w:rsidR="009628AE" w:rsidRPr="00724CB9" w:rsidRDefault="00276690" w:rsidP="00276690">
      <w:pPr>
        <w:tabs>
          <w:tab w:val="left" w:pos="1440"/>
        </w:tabs>
        <w:ind w:left="1440" w:hanging="1440"/>
        <w:rPr>
          <w:b/>
          <w:sz w:val="32"/>
          <w:szCs w:val="32"/>
        </w:rPr>
      </w:pPr>
      <w:r w:rsidRPr="00724CB9">
        <w:rPr>
          <w:b/>
          <w:sz w:val="32"/>
          <w:szCs w:val="32"/>
        </w:rPr>
        <w:t>8.0</w:t>
      </w:r>
      <w:r w:rsidR="009628AE" w:rsidRPr="00724CB9">
        <w:rPr>
          <w:b/>
          <w:sz w:val="32"/>
          <w:szCs w:val="32"/>
        </w:rPr>
        <w:tab/>
      </w:r>
      <w:r w:rsidR="009628AE" w:rsidRPr="00724CB9">
        <w:rPr>
          <w:b/>
          <w:sz w:val="32"/>
          <w:szCs w:val="32"/>
          <w:u w:val="single"/>
        </w:rPr>
        <w:t>Consistency of Methodology with Generally Accepted Scientific Practices</w:t>
      </w:r>
    </w:p>
    <w:p w:rsidR="009628AE" w:rsidRPr="00C46144" w:rsidRDefault="009628AE" w:rsidP="009628AE">
      <w:pPr>
        <w:tabs>
          <w:tab w:val="left" w:pos="720"/>
        </w:tabs>
        <w:jc w:val="both"/>
      </w:pPr>
    </w:p>
    <w:p w:rsidR="009628AE" w:rsidRPr="00C46144" w:rsidRDefault="009628AE" w:rsidP="009628AE">
      <w:pPr>
        <w:tabs>
          <w:tab w:val="left" w:pos="1440"/>
        </w:tabs>
        <w:jc w:val="both"/>
        <w:rPr>
          <w:rFonts w:ascii="Times New Roman Bold" w:hAnsi="Times New Roman Bold"/>
        </w:rPr>
      </w:pPr>
      <w:r w:rsidRPr="00C46144">
        <w:t xml:space="preserve">The methodologies described above for </w:t>
      </w:r>
      <w:r w:rsidR="00022EE1">
        <w:t>stream fish population</w:t>
      </w:r>
      <w:r w:rsidRPr="00C46144">
        <w:t xml:space="preserve"> data collection are typical </w:t>
      </w:r>
      <w:r w:rsidR="008962C4">
        <w:t xml:space="preserve">of recent relicensings in </w:t>
      </w:r>
      <w:smartTag w:uri="urn:schemas-microsoft-com:office:smarttags" w:element="State">
        <w:smartTag w:uri="urn:schemas-microsoft-com:office:smarttags" w:element="place">
          <w:r w:rsidR="008962C4">
            <w:t>California</w:t>
          </w:r>
        </w:smartTag>
      </w:smartTag>
      <w:r w:rsidRPr="00C46144">
        <w:t>.</w:t>
      </w:r>
      <w:r w:rsidRPr="00913A5B">
        <w:t xml:space="preserve">  </w:t>
      </w:r>
    </w:p>
    <w:p w:rsidR="00D15CC6" w:rsidRPr="00D15CC6" w:rsidRDefault="00D15CC6" w:rsidP="00D15CC6"/>
    <w:p w:rsidR="009628AE" w:rsidRPr="00724CB9" w:rsidRDefault="00276690" w:rsidP="00276690">
      <w:pPr>
        <w:tabs>
          <w:tab w:val="left" w:pos="1440"/>
        </w:tabs>
        <w:jc w:val="both"/>
        <w:rPr>
          <w:b/>
          <w:sz w:val="32"/>
          <w:szCs w:val="32"/>
          <w:u w:val="single"/>
        </w:rPr>
      </w:pPr>
      <w:r w:rsidRPr="00724CB9">
        <w:rPr>
          <w:b/>
          <w:sz w:val="32"/>
          <w:szCs w:val="32"/>
        </w:rPr>
        <w:t>9.0</w:t>
      </w:r>
      <w:r w:rsidRPr="00724CB9">
        <w:rPr>
          <w:b/>
          <w:sz w:val="32"/>
          <w:szCs w:val="32"/>
        </w:rPr>
        <w:tab/>
      </w:r>
      <w:r w:rsidR="009628AE" w:rsidRPr="00724CB9">
        <w:rPr>
          <w:b/>
          <w:sz w:val="32"/>
          <w:szCs w:val="32"/>
          <w:u w:val="single"/>
        </w:rPr>
        <w:t>Level of Effort and Cost</w:t>
      </w:r>
    </w:p>
    <w:p w:rsidR="009628AE" w:rsidRPr="00913A5B" w:rsidRDefault="009628AE" w:rsidP="009628AE">
      <w:pPr>
        <w:jc w:val="both"/>
      </w:pPr>
    </w:p>
    <w:p w:rsidR="000B24CB" w:rsidRDefault="008962C4" w:rsidP="009628AE">
      <w:pPr>
        <w:jc w:val="both"/>
      </w:pPr>
      <w:r w:rsidRPr="008962C4">
        <w:rPr>
          <w:highlight w:val="yellow"/>
        </w:rPr>
        <w:t>[Relicensing Participants – YCWA will include a cost range estimate for this study in its Proposed Study Plan.  YCWA]</w:t>
      </w:r>
    </w:p>
    <w:p w:rsidR="009F5E74" w:rsidRPr="00611F93" w:rsidRDefault="009F5E74" w:rsidP="009628AE">
      <w:pPr>
        <w:jc w:val="both"/>
        <w:rPr>
          <w:sz w:val="32"/>
          <w:szCs w:val="32"/>
        </w:rPr>
      </w:pPr>
    </w:p>
    <w:p w:rsidR="009C5321" w:rsidRPr="00724CB9" w:rsidRDefault="00276690" w:rsidP="00276690">
      <w:pPr>
        <w:jc w:val="both"/>
        <w:rPr>
          <w:b/>
          <w:sz w:val="32"/>
          <w:szCs w:val="32"/>
          <w:u w:val="single"/>
        </w:rPr>
      </w:pPr>
      <w:r w:rsidRPr="00724CB9">
        <w:rPr>
          <w:b/>
          <w:sz w:val="32"/>
          <w:szCs w:val="32"/>
        </w:rPr>
        <w:t>10.0</w:t>
      </w:r>
      <w:r w:rsidRPr="00724CB9">
        <w:rPr>
          <w:b/>
          <w:sz w:val="32"/>
          <w:szCs w:val="32"/>
        </w:rPr>
        <w:tab/>
      </w:r>
      <w:r w:rsidRPr="00724CB9">
        <w:rPr>
          <w:b/>
          <w:sz w:val="32"/>
          <w:szCs w:val="32"/>
        </w:rPr>
        <w:tab/>
      </w:r>
      <w:r w:rsidR="009C5321" w:rsidRPr="00724CB9">
        <w:rPr>
          <w:b/>
          <w:sz w:val="32"/>
          <w:szCs w:val="32"/>
          <w:u w:val="single"/>
        </w:rPr>
        <w:t>References Cited</w:t>
      </w:r>
    </w:p>
    <w:p w:rsidR="00F92BA2" w:rsidRPr="00721DDF" w:rsidRDefault="00F92BA2" w:rsidP="00721DDF">
      <w:pPr>
        <w:jc w:val="both"/>
      </w:pPr>
    </w:p>
    <w:p w:rsidR="003C2B46" w:rsidRDefault="003C2B46" w:rsidP="001A6610">
      <w:pPr>
        <w:pStyle w:val="References"/>
        <w:spacing w:after="0" w:line="240" w:lineRule="auto"/>
        <w:ind w:left="720" w:hanging="720"/>
        <w:jc w:val="both"/>
        <w:rPr>
          <w:sz w:val="24"/>
          <w:szCs w:val="24"/>
        </w:rPr>
      </w:pPr>
      <w:smartTag w:uri="urn:schemas-microsoft-com:office:smarttags" w:element="City">
        <w:smartTag w:uri="urn:schemas-microsoft-com:office:smarttags" w:element="place">
          <w:r w:rsidRPr="00A94627">
            <w:rPr>
              <w:sz w:val="24"/>
              <w:szCs w:val="24"/>
            </w:rPr>
            <w:t>Anderson</w:t>
          </w:r>
        </w:smartTag>
      </w:smartTag>
      <w:r w:rsidRPr="00A94627">
        <w:rPr>
          <w:sz w:val="24"/>
          <w:szCs w:val="24"/>
        </w:rPr>
        <w:t xml:space="preserve">, R.O., and S.J. Gutreuter. 1983. Length, weight, and associated structural indices. In </w:t>
      </w:r>
      <w:r w:rsidRPr="00A94627">
        <w:rPr>
          <w:i/>
          <w:sz w:val="24"/>
          <w:szCs w:val="24"/>
        </w:rPr>
        <w:t>Fisheries Techniques</w:t>
      </w:r>
      <w:r w:rsidRPr="00A94627">
        <w:rPr>
          <w:sz w:val="24"/>
          <w:szCs w:val="24"/>
        </w:rPr>
        <w:t xml:space="preserve">, edited by L. A. Nielson, D. L. Johnson and S. S. Lampton. </w:t>
      </w:r>
      <w:smartTag w:uri="urn:schemas-microsoft-com:office:smarttags" w:element="City">
        <w:smartTag w:uri="urn:schemas-microsoft-com:office:smarttags" w:element="place">
          <w:r w:rsidRPr="00A94627">
            <w:rPr>
              <w:sz w:val="24"/>
              <w:szCs w:val="24"/>
            </w:rPr>
            <w:t>Bethesda</w:t>
          </w:r>
        </w:smartTag>
      </w:smartTag>
      <w:r w:rsidRPr="00A94627">
        <w:rPr>
          <w:sz w:val="24"/>
          <w:szCs w:val="24"/>
        </w:rPr>
        <w:t>: American Fisheries Society.</w:t>
      </w:r>
    </w:p>
    <w:p w:rsidR="003C2B46" w:rsidRPr="00A94627" w:rsidRDefault="003C2B46" w:rsidP="001A6610">
      <w:pPr>
        <w:pStyle w:val="References"/>
        <w:spacing w:after="0" w:line="240" w:lineRule="auto"/>
        <w:ind w:left="720" w:hanging="720"/>
        <w:jc w:val="both"/>
        <w:rPr>
          <w:sz w:val="24"/>
          <w:szCs w:val="24"/>
        </w:rPr>
      </w:pPr>
    </w:p>
    <w:p w:rsidR="003C2B46" w:rsidRPr="00A94627" w:rsidRDefault="003C2B46" w:rsidP="001A6610">
      <w:pPr>
        <w:pStyle w:val="References"/>
        <w:tabs>
          <w:tab w:val="left" w:pos="720"/>
        </w:tabs>
        <w:spacing w:after="0" w:line="240" w:lineRule="auto"/>
        <w:ind w:left="720" w:hanging="720"/>
        <w:jc w:val="both"/>
      </w:pPr>
      <w:r>
        <w:rPr>
          <w:sz w:val="24"/>
          <w:szCs w:val="24"/>
        </w:rPr>
        <w:t>_____</w:t>
      </w:r>
      <w:r>
        <w:rPr>
          <w:sz w:val="24"/>
          <w:szCs w:val="24"/>
        </w:rPr>
        <w:tab/>
        <w:t xml:space="preserve"> </w:t>
      </w:r>
      <w:r w:rsidRPr="00A94627">
        <w:rPr>
          <w:sz w:val="24"/>
          <w:szCs w:val="24"/>
        </w:rPr>
        <w:t xml:space="preserve">and R.M. Neumann. 1996. Length, weight, and associated structural indices. In </w:t>
      </w:r>
      <w:r w:rsidRPr="00A94627">
        <w:rPr>
          <w:i/>
          <w:sz w:val="24"/>
          <w:szCs w:val="24"/>
        </w:rPr>
        <w:t>Fisheries Techniques</w:t>
      </w:r>
      <w:r w:rsidRPr="00A94627">
        <w:rPr>
          <w:sz w:val="24"/>
          <w:szCs w:val="24"/>
        </w:rPr>
        <w:t xml:space="preserve">, edited by B. R. Murphy and D. W. Willis. </w:t>
      </w:r>
      <w:smartTag w:uri="urn:schemas-microsoft-com:office:smarttags" w:element="City">
        <w:smartTag w:uri="urn:schemas-microsoft-com:office:smarttags" w:element="place">
          <w:r w:rsidRPr="00A94627">
            <w:rPr>
              <w:sz w:val="24"/>
              <w:szCs w:val="24"/>
            </w:rPr>
            <w:t>Bethesda</w:t>
          </w:r>
        </w:smartTag>
      </w:smartTag>
      <w:r w:rsidRPr="00A94627">
        <w:rPr>
          <w:sz w:val="24"/>
          <w:szCs w:val="24"/>
        </w:rPr>
        <w:t>: American Fisheries Society.</w:t>
      </w:r>
    </w:p>
    <w:p w:rsidR="003C2B46" w:rsidRDefault="003C2B46" w:rsidP="001A6610">
      <w:pPr>
        <w:autoSpaceDE w:val="0"/>
        <w:autoSpaceDN w:val="0"/>
        <w:adjustRightInd w:val="0"/>
        <w:ind w:left="720" w:hanging="720"/>
        <w:jc w:val="both"/>
      </w:pPr>
    </w:p>
    <w:p w:rsidR="0020203B" w:rsidRDefault="0020203B" w:rsidP="001A6610">
      <w:pPr>
        <w:autoSpaceDE w:val="0"/>
        <w:autoSpaceDN w:val="0"/>
        <w:adjustRightInd w:val="0"/>
        <w:ind w:left="720" w:hanging="720"/>
        <w:jc w:val="both"/>
      </w:pPr>
      <w:r>
        <w:t xml:space="preserve">California Department of Water Resources (CDWR). </w:t>
      </w:r>
      <w:r w:rsidR="00524F63">
        <w:t xml:space="preserve"> </w:t>
      </w:r>
      <w:r>
        <w:t xml:space="preserve">2006.  </w:t>
      </w:r>
      <w:smartTag w:uri="urn:schemas-microsoft-com:office:smarttags" w:element="place">
        <w:smartTag w:uri="urn:schemas-microsoft-com:office:smarttags" w:element="PlaceName">
          <w:r>
            <w:t>Upper</w:t>
          </w:r>
        </w:smartTag>
        <w:r>
          <w:t xml:space="preserve"> </w:t>
        </w:r>
        <w:smartTag w:uri="urn:schemas-microsoft-com:office:smarttags" w:element="PlaceName">
          <w:r>
            <w:t>Yuba</w:t>
          </w:r>
        </w:smartTag>
        <w:r>
          <w:t xml:space="preserve"> </w:t>
        </w:r>
        <w:smartTag w:uri="urn:schemas-microsoft-com:office:smarttags" w:element="PlaceType">
          <w:r>
            <w:t>River</w:t>
          </w:r>
        </w:smartTag>
      </w:smartTag>
      <w:r>
        <w:t xml:space="preserve"> Studies Program.  </w:t>
      </w:r>
      <w:smartTag w:uri="urn:schemas-microsoft-com:office:smarttags" w:element="place">
        <w:r>
          <w:t>Upper Yuba</w:t>
        </w:r>
      </w:smartTag>
      <w:r>
        <w:t xml:space="preserve"> watershed </w:t>
      </w:r>
      <w:r w:rsidR="00FA111E">
        <w:t>Chinook</w:t>
      </w:r>
      <w:r>
        <w:t xml:space="preserve"> salmon and steelhead habitat assessment.  Prepared by the </w:t>
      </w:r>
      <w:smartTag w:uri="urn:schemas-microsoft-com:office:smarttags" w:element="place">
        <w:smartTag w:uri="urn:schemas-microsoft-com:office:smarttags" w:element="PlaceName">
          <w:r>
            <w:t>Upper</w:t>
          </w:r>
        </w:smartTag>
        <w:r>
          <w:t xml:space="preserve"> </w:t>
        </w:r>
        <w:smartTag w:uri="urn:schemas-microsoft-com:office:smarttags" w:element="PlaceName">
          <w:r>
            <w:t>Yuba</w:t>
          </w:r>
        </w:smartTag>
        <w:r>
          <w:t xml:space="preserve"> </w:t>
        </w:r>
        <w:smartTag w:uri="urn:schemas-microsoft-com:office:smarttags" w:element="PlaceType">
          <w:r>
            <w:t>River</w:t>
          </w:r>
        </w:smartTag>
      </w:smartTag>
      <w:r>
        <w:t xml:space="preserve"> Studies Program Study Team.</w:t>
      </w:r>
    </w:p>
    <w:p w:rsidR="0020203B" w:rsidRDefault="0020203B" w:rsidP="001A6610">
      <w:pPr>
        <w:autoSpaceDE w:val="0"/>
        <w:autoSpaceDN w:val="0"/>
        <w:adjustRightInd w:val="0"/>
        <w:ind w:left="720" w:hanging="720"/>
        <w:jc w:val="both"/>
      </w:pPr>
    </w:p>
    <w:p w:rsidR="00232AE1" w:rsidRPr="00A94627" w:rsidRDefault="00232AE1" w:rsidP="001A6610">
      <w:pPr>
        <w:pStyle w:val="Keybullet"/>
        <w:numPr>
          <w:ilvl w:val="0"/>
          <w:numId w:val="0"/>
        </w:numPr>
        <w:spacing w:after="0"/>
        <w:ind w:left="720" w:hanging="720"/>
        <w:jc w:val="both"/>
        <w:rPr>
          <w:rFonts w:ascii="Times New Roman" w:hAnsi="Times New Roman" w:cs="Times New Roman"/>
          <w:sz w:val="24"/>
          <w:szCs w:val="24"/>
        </w:rPr>
      </w:pPr>
      <w:r w:rsidRPr="00A94627">
        <w:rPr>
          <w:rFonts w:ascii="Times New Roman" w:hAnsi="Times New Roman" w:cs="Times New Roman"/>
          <w:sz w:val="24"/>
          <w:szCs w:val="24"/>
        </w:rPr>
        <w:t xml:space="preserve">Dolloff, A., J. Kershner, and R. Thurow. 1996. Underwater Observation. Pages 533-554 in B. R. Murphy and D. W. Willis, editors. Fisheries techniques, 2nd edition. American Fisheries Society, </w:t>
      </w:r>
      <w:smartTag w:uri="urn:schemas-microsoft-com:office:smarttags" w:element="place">
        <w:smartTag w:uri="urn:schemas-microsoft-com:office:smarttags" w:element="City">
          <w:r w:rsidRPr="00A94627">
            <w:rPr>
              <w:rFonts w:ascii="Times New Roman" w:hAnsi="Times New Roman" w:cs="Times New Roman"/>
              <w:sz w:val="24"/>
              <w:szCs w:val="24"/>
            </w:rPr>
            <w:t>Bethesda</w:t>
          </w:r>
        </w:smartTag>
        <w:r w:rsidRPr="00A94627">
          <w:rPr>
            <w:rFonts w:ascii="Times New Roman" w:hAnsi="Times New Roman" w:cs="Times New Roman"/>
            <w:sz w:val="24"/>
            <w:szCs w:val="24"/>
          </w:rPr>
          <w:t xml:space="preserve">, </w:t>
        </w:r>
        <w:smartTag w:uri="urn:schemas-microsoft-com:office:smarttags" w:element="State">
          <w:r w:rsidRPr="00A94627">
            <w:rPr>
              <w:rFonts w:ascii="Times New Roman" w:hAnsi="Times New Roman" w:cs="Times New Roman"/>
              <w:sz w:val="24"/>
              <w:szCs w:val="24"/>
            </w:rPr>
            <w:t>Maryland</w:t>
          </w:r>
        </w:smartTag>
      </w:smartTag>
      <w:r w:rsidRPr="00A94627">
        <w:rPr>
          <w:rFonts w:ascii="Times New Roman" w:hAnsi="Times New Roman" w:cs="Times New Roman"/>
          <w:sz w:val="24"/>
          <w:szCs w:val="24"/>
        </w:rPr>
        <w:t>.</w:t>
      </w:r>
    </w:p>
    <w:p w:rsidR="001A6610" w:rsidRDefault="001A6610" w:rsidP="001A6610">
      <w:pPr>
        <w:tabs>
          <w:tab w:val="left" w:pos="720"/>
        </w:tabs>
        <w:autoSpaceDE w:val="0"/>
        <w:autoSpaceDN w:val="0"/>
        <w:adjustRightInd w:val="0"/>
        <w:ind w:left="720" w:hanging="720"/>
        <w:jc w:val="both"/>
      </w:pPr>
    </w:p>
    <w:p w:rsidR="00462E67" w:rsidRPr="00A233A8" w:rsidRDefault="0020203B" w:rsidP="00A233A8">
      <w:pPr>
        <w:pStyle w:val="Keybullet"/>
        <w:numPr>
          <w:ilvl w:val="0"/>
          <w:numId w:val="0"/>
        </w:numPr>
        <w:spacing w:after="0"/>
        <w:ind w:left="720" w:hanging="720"/>
        <w:jc w:val="both"/>
        <w:rPr>
          <w:rFonts w:ascii="Times New Roman" w:hAnsi="Times New Roman" w:cs="Times New Roman"/>
          <w:sz w:val="24"/>
          <w:szCs w:val="24"/>
        </w:rPr>
      </w:pPr>
      <w:r w:rsidRPr="00A233A8">
        <w:rPr>
          <w:rFonts w:ascii="Times New Roman" w:hAnsi="Times New Roman" w:cs="Times New Roman"/>
          <w:sz w:val="24"/>
          <w:szCs w:val="24"/>
        </w:rPr>
        <w:t xml:space="preserve">Gast </w:t>
      </w:r>
      <w:r w:rsidR="00D64820" w:rsidRPr="00A233A8">
        <w:rPr>
          <w:rFonts w:ascii="Times New Roman" w:hAnsi="Times New Roman" w:cs="Times New Roman"/>
          <w:sz w:val="24"/>
          <w:szCs w:val="24"/>
        </w:rPr>
        <w:t>et al.</w:t>
      </w:r>
      <w:r w:rsidRPr="00A233A8">
        <w:rPr>
          <w:rFonts w:ascii="Times New Roman" w:hAnsi="Times New Roman" w:cs="Times New Roman"/>
          <w:sz w:val="24"/>
          <w:szCs w:val="24"/>
        </w:rPr>
        <w:t xml:space="preserve"> 2005.  Middle and </w:t>
      </w:r>
      <w:smartTag w:uri="urn:schemas-microsoft-com:office:smarttags" w:element="place">
        <w:r w:rsidRPr="00A233A8">
          <w:rPr>
            <w:rFonts w:ascii="Times New Roman" w:hAnsi="Times New Roman" w:cs="Times New Roman"/>
            <w:sz w:val="24"/>
            <w:szCs w:val="24"/>
          </w:rPr>
          <w:t>South Yuba</w:t>
        </w:r>
      </w:smartTag>
      <w:r w:rsidRPr="00A233A8">
        <w:rPr>
          <w:rFonts w:ascii="Times New Roman" w:hAnsi="Times New Roman" w:cs="Times New Roman"/>
          <w:sz w:val="24"/>
          <w:szCs w:val="24"/>
        </w:rPr>
        <w:t xml:space="preserve"> rainbow trout (</w:t>
      </w:r>
      <w:r w:rsidR="00FA111E" w:rsidRPr="00A233A8">
        <w:rPr>
          <w:rFonts w:ascii="Times New Roman" w:hAnsi="Times New Roman" w:cs="Times New Roman"/>
          <w:sz w:val="24"/>
          <w:szCs w:val="24"/>
        </w:rPr>
        <w:t>Oncorhynchus</w:t>
      </w:r>
      <w:r w:rsidRPr="00A233A8">
        <w:rPr>
          <w:rFonts w:ascii="Times New Roman" w:hAnsi="Times New Roman" w:cs="Times New Roman"/>
          <w:sz w:val="24"/>
          <w:szCs w:val="24"/>
        </w:rPr>
        <w:t xml:space="preserve"> mykiss) distribution</w:t>
      </w:r>
      <w:r w:rsidR="00A233A8">
        <w:rPr>
          <w:rFonts w:ascii="Times New Roman" w:hAnsi="Times New Roman" w:cs="Times New Roman"/>
          <w:sz w:val="24"/>
          <w:szCs w:val="24"/>
        </w:rPr>
        <w:t xml:space="preserve"> </w:t>
      </w:r>
      <w:r w:rsidRPr="00A233A8">
        <w:rPr>
          <w:rFonts w:ascii="Times New Roman" w:hAnsi="Times New Roman" w:cs="Times New Roman"/>
          <w:sz w:val="24"/>
          <w:szCs w:val="24"/>
        </w:rPr>
        <w:t>and abundance dive counts August 2004.  Included as Appendix G of CDWR 2006.</w:t>
      </w:r>
    </w:p>
    <w:p w:rsidR="00232AE1" w:rsidRDefault="00232AE1" w:rsidP="001A6610">
      <w:pPr>
        <w:autoSpaceDE w:val="0"/>
        <w:autoSpaceDN w:val="0"/>
        <w:adjustRightInd w:val="0"/>
        <w:ind w:left="720" w:hanging="720"/>
        <w:jc w:val="both"/>
      </w:pPr>
    </w:p>
    <w:p w:rsidR="00232AE1" w:rsidRPr="00A94627" w:rsidRDefault="00232AE1" w:rsidP="001A6610">
      <w:pPr>
        <w:autoSpaceDE w:val="0"/>
        <w:autoSpaceDN w:val="0"/>
        <w:adjustRightInd w:val="0"/>
        <w:ind w:left="720" w:hanging="720"/>
        <w:jc w:val="both"/>
      </w:pPr>
      <w:r w:rsidRPr="00A94627">
        <w:t>Hankin, D.G.; Reeves, G.H. 1988. Estimating total fish abundance and total habitat area in small streams based on visual estimation methods. Canadian Journal of</w:t>
      </w:r>
    </w:p>
    <w:p w:rsidR="00232AE1" w:rsidRPr="00A94627" w:rsidRDefault="00232AE1" w:rsidP="001A6610">
      <w:pPr>
        <w:autoSpaceDE w:val="0"/>
        <w:autoSpaceDN w:val="0"/>
        <w:adjustRightInd w:val="0"/>
        <w:ind w:left="720"/>
        <w:jc w:val="both"/>
      </w:pPr>
      <w:r w:rsidRPr="00A94627">
        <w:t>Aquatic Science. 45: 834-844.</w:t>
      </w:r>
    </w:p>
    <w:p w:rsidR="00232AE1" w:rsidRDefault="00232AE1" w:rsidP="001A6610">
      <w:pPr>
        <w:autoSpaceDE w:val="0"/>
        <w:autoSpaceDN w:val="0"/>
        <w:adjustRightInd w:val="0"/>
        <w:ind w:left="720" w:hanging="720"/>
        <w:jc w:val="both"/>
      </w:pPr>
    </w:p>
    <w:p w:rsidR="00232AE1" w:rsidRDefault="00232AE1" w:rsidP="001A6610">
      <w:pPr>
        <w:autoSpaceDE w:val="0"/>
        <w:autoSpaceDN w:val="0"/>
        <w:adjustRightInd w:val="0"/>
        <w:ind w:left="720" w:hanging="720"/>
        <w:jc w:val="both"/>
      </w:pPr>
      <w:r w:rsidRPr="00A94627">
        <w:lastRenderedPageBreak/>
        <w:t xml:space="preserve">Meador, M. R., T.F. Cuffney, and M. E. Gurtz. 1993.  Methods for sampling fish communities as part of the national water-quality assessment program.  U.S. Geological Survey open file report 93-104, </w:t>
      </w:r>
      <w:smartTag w:uri="urn:schemas-microsoft-com:office:smarttags" w:element="place">
        <w:smartTag w:uri="urn:schemas-microsoft-com:office:smarttags" w:element="City">
          <w:r w:rsidRPr="00A94627">
            <w:t>Raleigh</w:t>
          </w:r>
        </w:smartTag>
        <w:r w:rsidRPr="00A94627">
          <w:t xml:space="preserve">, </w:t>
        </w:r>
        <w:smartTag w:uri="urn:schemas-microsoft-com:office:smarttags" w:element="State">
          <w:r w:rsidRPr="00A94627">
            <w:t>North Carolina</w:t>
          </w:r>
        </w:smartTag>
      </w:smartTag>
      <w:r w:rsidRPr="00A94627">
        <w:t>.</w:t>
      </w:r>
    </w:p>
    <w:p w:rsidR="00724CB9" w:rsidRPr="00A94627" w:rsidRDefault="00724CB9" w:rsidP="001A6610">
      <w:pPr>
        <w:autoSpaceDE w:val="0"/>
        <w:autoSpaceDN w:val="0"/>
        <w:adjustRightInd w:val="0"/>
        <w:ind w:left="720" w:hanging="720"/>
        <w:jc w:val="both"/>
      </w:pPr>
    </w:p>
    <w:p w:rsidR="00232AE1" w:rsidRPr="00A94627" w:rsidRDefault="00232AE1" w:rsidP="001A6610">
      <w:pPr>
        <w:autoSpaceDE w:val="0"/>
        <w:autoSpaceDN w:val="0"/>
        <w:adjustRightInd w:val="0"/>
        <w:ind w:left="720" w:hanging="720"/>
        <w:jc w:val="both"/>
      </w:pPr>
      <w:r w:rsidRPr="00A94627">
        <w:t>Moran, P. A. P. 1951.  A mathematical theory of animal trapping.  Biometrika 38:307-311.</w:t>
      </w:r>
    </w:p>
    <w:p w:rsidR="00232AE1" w:rsidRDefault="00232AE1" w:rsidP="001A6610">
      <w:pPr>
        <w:ind w:left="720" w:hanging="720"/>
        <w:jc w:val="both"/>
      </w:pPr>
    </w:p>
    <w:p w:rsidR="0004499E" w:rsidRDefault="0004499E" w:rsidP="001A6610">
      <w:pPr>
        <w:ind w:left="720" w:hanging="720"/>
        <w:jc w:val="both"/>
      </w:pPr>
    </w:p>
    <w:p w:rsidR="00531980" w:rsidRDefault="00531980" w:rsidP="001A6610">
      <w:pPr>
        <w:ind w:left="720" w:hanging="720"/>
        <w:jc w:val="both"/>
      </w:pPr>
      <w:r w:rsidRPr="0099487D">
        <w:t xml:space="preserve">Moyle, P.B., and M.P. Marchetti. 1998. Applications of indices of biological integrity to </w:t>
      </w:r>
      <w:smartTag w:uri="urn:schemas-microsoft-com:office:smarttags" w:element="State">
        <w:smartTag w:uri="urn:schemas-microsoft-com:office:smarttags" w:element="place">
          <w:r w:rsidRPr="0099487D">
            <w:t>California</w:t>
          </w:r>
        </w:smartTag>
      </w:smartTag>
      <w:r w:rsidRPr="0099487D">
        <w:t xml:space="preserve"> streams and watersheds. Pages 367-380 in T.P. Simon and R. Hughes, editors. Assessing the sustainability and biological integrity of water resources using fish communities.  </w:t>
      </w:r>
      <w:smartTag w:uri="urn:schemas-microsoft-com:office:smarttags" w:element="stockticker">
        <w:r w:rsidRPr="0099487D">
          <w:t>CRC</w:t>
        </w:r>
      </w:smartTag>
      <w:r w:rsidRPr="0099487D">
        <w:t xml:space="preserve"> Press, </w:t>
      </w:r>
      <w:smartTag w:uri="urn:schemas-microsoft-com:office:smarttags" w:element="place">
        <w:smartTag w:uri="urn:schemas-microsoft-com:office:smarttags" w:element="City">
          <w:r w:rsidRPr="0099487D">
            <w:t>Boca Raton</w:t>
          </w:r>
        </w:smartTag>
        <w:r w:rsidRPr="0099487D">
          <w:t xml:space="preserve">, </w:t>
        </w:r>
        <w:smartTag w:uri="urn:schemas-microsoft-com:office:smarttags" w:element="State">
          <w:r w:rsidRPr="0099487D">
            <w:t>Florida</w:t>
          </w:r>
        </w:smartTag>
      </w:smartTag>
      <w:r w:rsidRPr="0099487D">
        <w:t>.</w:t>
      </w:r>
    </w:p>
    <w:p w:rsidR="00531980" w:rsidRPr="0099487D" w:rsidRDefault="00531980" w:rsidP="001A6610">
      <w:pPr>
        <w:jc w:val="both"/>
      </w:pPr>
    </w:p>
    <w:p w:rsidR="00531980" w:rsidRDefault="0070336F" w:rsidP="001A6610">
      <w:pPr>
        <w:autoSpaceDE w:val="0"/>
        <w:autoSpaceDN w:val="0"/>
        <w:adjustRightInd w:val="0"/>
        <w:ind w:left="720" w:hanging="720"/>
        <w:jc w:val="both"/>
      </w:pPr>
      <w:r>
        <w:t>_____.</w:t>
      </w:r>
      <w:r w:rsidR="00531980" w:rsidRPr="0099487D">
        <w:t xml:space="preserve">, M.P. Marchetti, J. Baldrige, T.L. Taylor. 1998. Fish health and diversity: justifying flows for a </w:t>
      </w:r>
      <w:smartTag w:uri="urn:schemas-microsoft-com:office:smarttags" w:element="State">
        <w:smartTag w:uri="urn:schemas-microsoft-com:office:smarttags" w:element="place">
          <w:r w:rsidR="00531980" w:rsidRPr="0099487D">
            <w:t>California</w:t>
          </w:r>
        </w:smartTag>
      </w:smartTag>
      <w:r w:rsidR="00531980" w:rsidRPr="0099487D">
        <w:t xml:space="preserve"> stream. Fisheries 23(7):6-15.</w:t>
      </w:r>
    </w:p>
    <w:p w:rsidR="00531980" w:rsidRDefault="00531980" w:rsidP="001A6610">
      <w:pPr>
        <w:ind w:left="720" w:hanging="720"/>
        <w:jc w:val="both"/>
      </w:pPr>
    </w:p>
    <w:p w:rsidR="0020203B" w:rsidRDefault="0020203B" w:rsidP="001A6610">
      <w:pPr>
        <w:autoSpaceDE w:val="0"/>
        <w:autoSpaceDN w:val="0"/>
        <w:adjustRightInd w:val="0"/>
        <w:ind w:left="720" w:hanging="720"/>
        <w:jc w:val="both"/>
        <w:rPr>
          <w:b/>
        </w:rPr>
      </w:pPr>
      <w:r>
        <w:t xml:space="preserve">National Marine Fisheries Service (NMFS). 2007.  Biological Opinion on the Operation of Englebright and </w:t>
      </w:r>
      <w:smartTag w:uri="urn:schemas-microsoft-com:office:smarttags" w:element="place">
        <w:smartTag w:uri="urn:schemas-microsoft-com:office:smarttags" w:element="PlaceName">
          <w:r>
            <w:t>Daguerre</w:t>
          </w:r>
        </w:smartTag>
        <w:r>
          <w:t xml:space="preserve"> </w:t>
        </w:r>
        <w:smartTag w:uri="urn:schemas-microsoft-com:office:smarttags" w:element="PlaceType">
          <w:r>
            <w:t>Point</w:t>
          </w:r>
        </w:smartTag>
        <w:r>
          <w:t xml:space="preserve"> </w:t>
        </w:r>
        <w:smartTag w:uri="urn:schemas-microsoft-com:office:smarttags" w:element="PlaceName">
          <w:r>
            <w:t>Dams</w:t>
          </w:r>
        </w:smartTag>
      </w:smartTag>
      <w:r>
        <w:t xml:space="preserve"> on the </w:t>
      </w:r>
      <w:smartTag w:uri="urn:schemas-microsoft-com:office:smarttags" w:element="place">
        <w:smartTag w:uri="urn:schemas-microsoft-com:office:smarttags" w:element="PlaceName">
          <w:r>
            <w:t>Yuba</w:t>
          </w:r>
        </w:smartTag>
        <w:r>
          <w:t xml:space="preserve"> </w:t>
        </w:r>
        <w:smartTag w:uri="urn:schemas-microsoft-com:office:smarttags" w:element="PlaceType">
          <w:r>
            <w:t>River</w:t>
          </w:r>
        </w:smartTag>
      </w:smartTag>
      <w:r>
        <w:t xml:space="preserve">, </w:t>
      </w:r>
      <w:smartTag w:uri="urn:schemas-microsoft-com:office:smarttags" w:element="State">
        <w:smartTag w:uri="urn:schemas-microsoft-com:office:smarttags" w:element="place">
          <w:r>
            <w:t>California</w:t>
          </w:r>
        </w:smartTag>
      </w:smartTag>
      <w:r>
        <w:t>, for a 1-Year Period.</w:t>
      </w:r>
      <w:r w:rsidR="00524F63">
        <w:t xml:space="preserve">  </w:t>
      </w:r>
      <w:r>
        <w:t>National Marine Fisheries Service,</w:t>
      </w:r>
      <w:r w:rsidR="00524F63">
        <w:t xml:space="preserve"> </w:t>
      </w:r>
      <w:r>
        <w:t>Southwest Region.</w:t>
      </w:r>
    </w:p>
    <w:p w:rsidR="00462E67" w:rsidRDefault="00462E67" w:rsidP="001A6610">
      <w:pPr>
        <w:ind w:left="720" w:hanging="720"/>
        <w:jc w:val="both"/>
        <w:rPr>
          <w:b/>
        </w:rPr>
      </w:pPr>
    </w:p>
    <w:p w:rsidR="00232AE1" w:rsidRDefault="00232AE1" w:rsidP="001A6610">
      <w:pPr>
        <w:pStyle w:val="Keybullet"/>
        <w:numPr>
          <w:ilvl w:val="0"/>
          <w:numId w:val="0"/>
        </w:numPr>
        <w:spacing w:after="0"/>
        <w:ind w:left="720" w:hanging="720"/>
        <w:jc w:val="both"/>
        <w:rPr>
          <w:rFonts w:ascii="Times New Roman" w:hAnsi="Times New Roman" w:cs="Times New Roman"/>
          <w:sz w:val="24"/>
          <w:szCs w:val="24"/>
        </w:rPr>
      </w:pPr>
      <w:r w:rsidRPr="00A94627">
        <w:rPr>
          <w:rFonts w:ascii="Times New Roman" w:hAnsi="Times New Roman" w:cs="Times New Roman"/>
          <w:sz w:val="24"/>
          <w:szCs w:val="24"/>
        </w:rPr>
        <w:t xml:space="preserve">O’Neal, J.S. 2007.  Snorkel Surveys.  Pages 325-340 in Salmonid Field Protocols Handbook – Techniques for Assessing Status and Trends in Salmon and Trout Populations.  American Fisheries Society, </w:t>
      </w:r>
      <w:smartTag w:uri="urn:schemas-microsoft-com:office:smarttags" w:element="place">
        <w:smartTag w:uri="urn:schemas-microsoft-com:office:smarttags" w:element="City">
          <w:r w:rsidRPr="00A94627">
            <w:rPr>
              <w:rFonts w:ascii="Times New Roman" w:hAnsi="Times New Roman" w:cs="Times New Roman"/>
              <w:sz w:val="24"/>
              <w:szCs w:val="24"/>
            </w:rPr>
            <w:t>Bethesda</w:t>
          </w:r>
        </w:smartTag>
        <w:r w:rsidRPr="00A94627">
          <w:rPr>
            <w:rFonts w:ascii="Times New Roman" w:hAnsi="Times New Roman" w:cs="Times New Roman"/>
            <w:sz w:val="24"/>
            <w:szCs w:val="24"/>
          </w:rPr>
          <w:t xml:space="preserve">, </w:t>
        </w:r>
        <w:smartTag w:uri="urn:schemas-microsoft-com:office:smarttags" w:element="State">
          <w:r w:rsidRPr="00A94627">
            <w:rPr>
              <w:rFonts w:ascii="Times New Roman" w:hAnsi="Times New Roman" w:cs="Times New Roman"/>
              <w:sz w:val="24"/>
              <w:szCs w:val="24"/>
            </w:rPr>
            <w:t>Maryland</w:t>
          </w:r>
        </w:smartTag>
      </w:smartTag>
      <w:r w:rsidRPr="00A94627">
        <w:rPr>
          <w:rFonts w:ascii="Times New Roman" w:hAnsi="Times New Roman" w:cs="Times New Roman"/>
          <w:sz w:val="24"/>
          <w:szCs w:val="24"/>
        </w:rPr>
        <w:t xml:space="preserve"> and State of the Salmon, </w:t>
      </w:r>
      <w:smartTag w:uri="urn:schemas-microsoft-com:office:smarttags" w:element="place">
        <w:smartTag w:uri="urn:schemas-microsoft-com:office:smarttags" w:element="City">
          <w:r w:rsidRPr="00A94627">
            <w:rPr>
              <w:rFonts w:ascii="Times New Roman" w:hAnsi="Times New Roman" w:cs="Times New Roman"/>
              <w:sz w:val="24"/>
              <w:szCs w:val="24"/>
            </w:rPr>
            <w:t>Portland</w:t>
          </w:r>
        </w:smartTag>
        <w:r w:rsidRPr="00A94627">
          <w:rPr>
            <w:rFonts w:ascii="Times New Roman" w:hAnsi="Times New Roman" w:cs="Times New Roman"/>
            <w:sz w:val="24"/>
            <w:szCs w:val="24"/>
          </w:rPr>
          <w:t xml:space="preserve">, </w:t>
        </w:r>
        <w:smartTag w:uri="urn:schemas-microsoft-com:office:smarttags" w:element="State">
          <w:r w:rsidRPr="00A94627">
            <w:rPr>
              <w:rFonts w:ascii="Times New Roman" w:hAnsi="Times New Roman" w:cs="Times New Roman"/>
              <w:sz w:val="24"/>
              <w:szCs w:val="24"/>
            </w:rPr>
            <w:t>Oregon</w:t>
          </w:r>
        </w:smartTag>
      </w:smartTag>
      <w:r w:rsidRPr="00A94627">
        <w:rPr>
          <w:rFonts w:ascii="Times New Roman" w:hAnsi="Times New Roman" w:cs="Times New Roman"/>
          <w:sz w:val="24"/>
          <w:szCs w:val="24"/>
        </w:rPr>
        <w:t>.</w:t>
      </w:r>
    </w:p>
    <w:p w:rsidR="00232AE1" w:rsidRPr="00A94627" w:rsidRDefault="00232AE1" w:rsidP="001A6610">
      <w:pPr>
        <w:pStyle w:val="Keybullet"/>
        <w:numPr>
          <w:ilvl w:val="0"/>
          <w:numId w:val="0"/>
        </w:numPr>
        <w:spacing w:after="0"/>
        <w:ind w:left="720" w:hanging="720"/>
        <w:jc w:val="both"/>
        <w:rPr>
          <w:rFonts w:ascii="Times New Roman" w:hAnsi="Times New Roman" w:cs="Times New Roman"/>
          <w:sz w:val="24"/>
          <w:szCs w:val="24"/>
        </w:rPr>
      </w:pPr>
    </w:p>
    <w:p w:rsidR="00232AE1" w:rsidRPr="00A94627" w:rsidRDefault="00232AE1" w:rsidP="001A6610">
      <w:pPr>
        <w:pStyle w:val="Keybullet"/>
        <w:numPr>
          <w:ilvl w:val="0"/>
          <w:numId w:val="0"/>
        </w:numPr>
        <w:spacing w:after="0"/>
        <w:ind w:left="720" w:hanging="720"/>
        <w:jc w:val="both"/>
        <w:rPr>
          <w:rFonts w:ascii="Times New Roman" w:hAnsi="Times New Roman" w:cs="Times New Roman"/>
          <w:sz w:val="24"/>
          <w:szCs w:val="24"/>
        </w:rPr>
      </w:pPr>
      <w:r w:rsidRPr="00A94627">
        <w:rPr>
          <w:rFonts w:ascii="Times New Roman" w:hAnsi="Times New Roman" w:cs="Times New Roman"/>
          <w:sz w:val="24"/>
          <w:szCs w:val="24"/>
        </w:rPr>
        <w:t xml:space="preserve">Reynolds, J. B. 1996. Electrofishing. Pages 83-120 in B. R. Murphy and D. W. Willis, editors. Fisheries techniques, 2nd edition. American Fisheries Society, </w:t>
      </w:r>
      <w:smartTag w:uri="urn:schemas-microsoft-com:office:smarttags" w:element="place">
        <w:smartTag w:uri="urn:schemas-microsoft-com:office:smarttags" w:element="City">
          <w:r w:rsidRPr="00A94627">
            <w:rPr>
              <w:rFonts w:ascii="Times New Roman" w:hAnsi="Times New Roman" w:cs="Times New Roman"/>
              <w:sz w:val="24"/>
              <w:szCs w:val="24"/>
            </w:rPr>
            <w:t>Bethesda</w:t>
          </w:r>
        </w:smartTag>
        <w:r w:rsidRPr="00A94627">
          <w:rPr>
            <w:rFonts w:ascii="Times New Roman" w:hAnsi="Times New Roman" w:cs="Times New Roman"/>
            <w:sz w:val="24"/>
            <w:szCs w:val="24"/>
          </w:rPr>
          <w:t xml:space="preserve">, </w:t>
        </w:r>
        <w:smartTag w:uri="urn:schemas-microsoft-com:office:smarttags" w:element="State">
          <w:r w:rsidRPr="00A94627">
            <w:rPr>
              <w:rFonts w:ascii="Times New Roman" w:hAnsi="Times New Roman" w:cs="Times New Roman"/>
              <w:sz w:val="24"/>
              <w:szCs w:val="24"/>
            </w:rPr>
            <w:t>Maryland</w:t>
          </w:r>
        </w:smartTag>
      </w:smartTag>
      <w:r w:rsidRPr="00A94627">
        <w:rPr>
          <w:rFonts w:ascii="Times New Roman" w:hAnsi="Times New Roman" w:cs="Times New Roman"/>
          <w:sz w:val="24"/>
          <w:szCs w:val="24"/>
        </w:rPr>
        <w:t>.</w:t>
      </w:r>
    </w:p>
    <w:p w:rsidR="00232AE1" w:rsidRPr="00A94627" w:rsidRDefault="00232AE1" w:rsidP="001A6610">
      <w:pPr>
        <w:pStyle w:val="Keybullet"/>
        <w:numPr>
          <w:ilvl w:val="0"/>
          <w:numId w:val="0"/>
        </w:numPr>
        <w:spacing w:after="0"/>
        <w:ind w:left="720" w:hanging="720"/>
        <w:jc w:val="both"/>
        <w:rPr>
          <w:rFonts w:ascii="Times New Roman" w:hAnsi="Times New Roman" w:cs="Times New Roman"/>
          <w:sz w:val="24"/>
          <w:szCs w:val="24"/>
        </w:rPr>
      </w:pPr>
    </w:p>
    <w:p w:rsidR="00232AE1" w:rsidRPr="00A94627" w:rsidRDefault="00232AE1" w:rsidP="001A6610">
      <w:pPr>
        <w:pStyle w:val="Keybullet"/>
        <w:numPr>
          <w:ilvl w:val="0"/>
          <w:numId w:val="0"/>
        </w:numPr>
        <w:spacing w:after="0"/>
        <w:ind w:left="720" w:hanging="720"/>
        <w:jc w:val="both"/>
        <w:rPr>
          <w:rFonts w:ascii="Times New Roman" w:hAnsi="Times New Roman" w:cs="Times New Roman"/>
          <w:sz w:val="24"/>
          <w:szCs w:val="24"/>
        </w:rPr>
      </w:pPr>
      <w:r w:rsidRPr="00A94627">
        <w:rPr>
          <w:rFonts w:ascii="Times New Roman" w:hAnsi="Times New Roman" w:cs="Times New Roman"/>
          <w:sz w:val="24"/>
          <w:szCs w:val="24"/>
        </w:rPr>
        <w:t xml:space="preserve">Slaney, P.A., and A.D. Martin.  1987.  Accuracy of underwater census of trout populations in a large stream in </w:t>
      </w:r>
      <w:smartTag w:uri="urn:schemas-microsoft-com:office:smarttags" w:element="State">
        <w:smartTag w:uri="urn:schemas-microsoft-com:office:smarttags" w:element="place">
          <w:r w:rsidRPr="00A94627">
            <w:rPr>
              <w:rFonts w:ascii="Times New Roman" w:hAnsi="Times New Roman" w:cs="Times New Roman"/>
              <w:sz w:val="24"/>
              <w:szCs w:val="24"/>
            </w:rPr>
            <w:t>British Columbia</w:t>
          </w:r>
        </w:smartTag>
      </w:smartTag>
      <w:r w:rsidRPr="00A94627">
        <w:rPr>
          <w:rFonts w:ascii="Times New Roman" w:hAnsi="Times New Roman" w:cs="Times New Roman"/>
          <w:sz w:val="24"/>
          <w:szCs w:val="24"/>
        </w:rPr>
        <w:t xml:space="preserve">.  North American Journal of Fisheries Management 7:117-122. </w:t>
      </w:r>
    </w:p>
    <w:p w:rsidR="00232AE1" w:rsidRPr="00A94627" w:rsidRDefault="00232AE1" w:rsidP="001A6610">
      <w:pPr>
        <w:pStyle w:val="Keybullet"/>
        <w:numPr>
          <w:ilvl w:val="0"/>
          <w:numId w:val="0"/>
        </w:numPr>
        <w:spacing w:after="0"/>
        <w:ind w:left="720" w:hanging="720"/>
        <w:jc w:val="both"/>
        <w:rPr>
          <w:rFonts w:ascii="Times New Roman" w:hAnsi="Times New Roman" w:cs="Times New Roman"/>
          <w:sz w:val="24"/>
          <w:szCs w:val="24"/>
        </w:rPr>
      </w:pPr>
    </w:p>
    <w:p w:rsidR="00232AE1" w:rsidRPr="00A94627" w:rsidRDefault="00232AE1" w:rsidP="001A6610">
      <w:pPr>
        <w:pStyle w:val="Keybullet"/>
        <w:numPr>
          <w:ilvl w:val="0"/>
          <w:numId w:val="0"/>
        </w:numPr>
        <w:spacing w:after="0"/>
        <w:ind w:left="720" w:hanging="720"/>
        <w:jc w:val="both"/>
        <w:rPr>
          <w:rFonts w:ascii="Times New Roman" w:hAnsi="Times New Roman" w:cs="Times New Roman"/>
          <w:sz w:val="24"/>
          <w:szCs w:val="24"/>
        </w:rPr>
      </w:pPr>
      <w:r w:rsidRPr="00A94627">
        <w:rPr>
          <w:rFonts w:ascii="Times New Roman" w:hAnsi="Times New Roman" w:cs="Times New Roman"/>
          <w:sz w:val="24"/>
          <w:szCs w:val="24"/>
        </w:rPr>
        <w:t xml:space="preserve">Stangl, M. J. 2001.  An electrofishing raft for sampling intermediate-size waters with restricted boat access. North American Journal of fisheries Management 21:679-682. </w:t>
      </w:r>
    </w:p>
    <w:p w:rsidR="00232AE1" w:rsidRPr="00A233A8" w:rsidRDefault="00232AE1" w:rsidP="001A6610">
      <w:pPr>
        <w:ind w:left="720" w:hanging="720"/>
        <w:jc w:val="both"/>
      </w:pPr>
    </w:p>
    <w:p w:rsidR="00232AE1" w:rsidRPr="00A94627" w:rsidRDefault="00232AE1" w:rsidP="001A6610">
      <w:pPr>
        <w:pStyle w:val="Keybullet"/>
        <w:numPr>
          <w:ilvl w:val="0"/>
          <w:numId w:val="0"/>
        </w:numPr>
        <w:spacing w:after="0"/>
        <w:ind w:left="720" w:hanging="720"/>
        <w:jc w:val="both"/>
        <w:rPr>
          <w:rFonts w:ascii="Times New Roman" w:hAnsi="Times New Roman" w:cs="Times New Roman"/>
          <w:sz w:val="24"/>
          <w:szCs w:val="24"/>
        </w:rPr>
      </w:pPr>
      <w:smartTag w:uri="urn:schemas-microsoft-com:office:smarttags" w:element="City">
        <w:smartTag w:uri="urn:schemas-microsoft-com:office:smarttags" w:element="place">
          <w:r w:rsidRPr="00A94627">
            <w:rPr>
              <w:rFonts w:ascii="Times New Roman" w:hAnsi="Times New Roman" w:cs="Times New Roman"/>
              <w:sz w:val="24"/>
              <w:szCs w:val="24"/>
            </w:rPr>
            <w:t>Temple</w:t>
          </w:r>
        </w:smartTag>
      </w:smartTag>
      <w:r w:rsidRPr="00A94627">
        <w:rPr>
          <w:rFonts w:ascii="Times New Roman" w:hAnsi="Times New Roman" w:cs="Times New Roman"/>
          <w:sz w:val="24"/>
          <w:szCs w:val="24"/>
        </w:rPr>
        <w:t xml:space="preserve">, G. M. and Todd N. Pearsons. 2007.  Electrofishing: Backpack and Drift Boat.  Pages 95-132 in Salmonid Field Protocols Handbook – Techniques for Assessing Status and Trends in Salmon and Trout Populations.  American Fisheries Society, </w:t>
      </w:r>
      <w:smartTag w:uri="urn:schemas-microsoft-com:office:smarttags" w:element="place">
        <w:smartTag w:uri="urn:schemas-microsoft-com:office:smarttags" w:element="City">
          <w:r w:rsidRPr="00A94627">
            <w:rPr>
              <w:rFonts w:ascii="Times New Roman" w:hAnsi="Times New Roman" w:cs="Times New Roman"/>
              <w:sz w:val="24"/>
              <w:szCs w:val="24"/>
            </w:rPr>
            <w:t>Bethesda</w:t>
          </w:r>
        </w:smartTag>
        <w:r w:rsidRPr="00A94627">
          <w:rPr>
            <w:rFonts w:ascii="Times New Roman" w:hAnsi="Times New Roman" w:cs="Times New Roman"/>
            <w:sz w:val="24"/>
            <w:szCs w:val="24"/>
          </w:rPr>
          <w:t xml:space="preserve">, </w:t>
        </w:r>
        <w:smartTag w:uri="urn:schemas-microsoft-com:office:smarttags" w:element="State">
          <w:r w:rsidRPr="00A94627">
            <w:rPr>
              <w:rFonts w:ascii="Times New Roman" w:hAnsi="Times New Roman" w:cs="Times New Roman"/>
              <w:sz w:val="24"/>
              <w:szCs w:val="24"/>
            </w:rPr>
            <w:t>Maryland</w:t>
          </w:r>
        </w:smartTag>
      </w:smartTag>
      <w:r w:rsidRPr="00A94627">
        <w:rPr>
          <w:rFonts w:ascii="Times New Roman" w:hAnsi="Times New Roman" w:cs="Times New Roman"/>
          <w:sz w:val="24"/>
          <w:szCs w:val="24"/>
        </w:rPr>
        <w:t xml:space="preserve"> and State of the Salmon, </w:t>
      </w:r>
      <w:smartTag w:uri="urn:schemas-microsoft-com:office:smarttags" w:element="place">
        <w:smartTag w:uri="urn:schemas-microsoft-com:office:smarttags" w:element="City">
          <w:r w:rsidRPr="00A94627">
            <w:rPr>
              <w:rFonts w:ascii="Times New Roman" w:hAnsi="Times New Roman" w:cs="Times New Roman"/>
              <w:sz w:val="24"/>
              <w:szCs w:val="24"/>
            </w:rPr>
            <w:t>Portland</w:t>
          </w:r>
        </w:smartTag>
        <w:r w:rsidRPr="00A94627">
          <w:rPr>
            <w:rFonts w:ascii="Times New Roman" w:hAnsi="Times New Roman" w:cs="Times New Roman"/>
            <w:sz w:val="24"/>
            <w:szCs w:val="24"/>
          </w:rPr>
          <w:t xml:space="preserve">, </w:t>
        </w:r>
        <w:smartTag w:uri="urn:schemas-microsoft-com:office:smarttags" w:element="State">
          <w:r w:rsidRPr="00A94627">
            <w:rPr>
              <w:rFonts w:ascii="Times New Roman" w:hAnsi="Times New Roman" w:cs="Times New Roman"/>
              <w:sz w:val="24"/>
              <w:szCs w:val="24"/>
            </w:rPr>
            <w:t>Oregon</w:t>
          </w:r>
        </w:smartTag>
      </w:smartTag>
      <w:r w:rsidRPr="00A94627">
        <w:rPr>
          <w:rFonts w:ascii="Times New Roman" w:hAnsi="Times New Roman" w:cs="Times New Roman"/>
          <w:sz w:val="24"/>
          <w:szCs w:val="24"/>
        </w:rPr>
        <w:t>.</w:t>
      </w:r>
    </w:p>
    <w:p w:rsidR="00232AE1" w:rsidRDefault="00232AE1" w:rsidP="001A6610">
      <w:pPr>
        <w:pStyle w:val="Keybullet"/>
        <w:numPr>
          <w:ilvl w:val="0"/>
          <w:numId w:val="0"/>
        </w:numPr>
        <w:spacing w:after="0"/>
        <w:ind w:left="720" w:hanging="720"/>
        <w:jc w:val="both"/>
        <w:rPr>
          <w:rFonts w:ascii="Times New Roman" w:hAnsi="Times New Roman" w:cs="Times New Roman"/>
          <w:sz w:val="24"/>
          <w:szCs w:val="24"/>
        </w:rPr>
      </w:pPr>
    </w:p>
    <w:p w:rsidR="00232AE1" w:rsidRPr="00A94627" w:rsidRDefault="00232AE1" w:rsidP="001A6610">
      <w:pPr>
        <w:pStyle w:val="Keybullet"/>
        <w:numPr>
          <w:ilvl w:val="0"/>
          <w:numId w:val="0"/>
        </w:numPr>
        <w:spacing w:after="0"/>
        <w:ind w:left="720" w:hanging="720"/>
        <w:jc w:val="both"/>
        <w:rPr>
          <w:rFonts w:ascii="Times New Roman" w:hAnsi="Times New Roman" w:cs="Times New Roman"/>
          <w:sz w:val="24"/>
          <w:szCs w:val="24"/>
        </w:rPr>
      </w:pPr>
      <w:r w:rsidRPr="00A94627">
        <w:rPr>
          <w:rFonts w:ascii="Times New Roman" w:hAnsi="Times New Roman" w:cs="Times New Roman"/>
          <w:sz w:val="24"/>
          <w:szCs w:val="24"/>
        </w:rPr>
        <w:t xml:space="preserve">Thurow, R. F. 1994.  Underwater methods for study of salmonids in the Intermountain West.  U.S. Forest Service, Intermountain research Station, general Technical Report </w:t>
      </w:r>
      <w:smartTag w:uri="urn:schemas-microsoft-com:office:smarttags" w:element="stockticker">
        <w:r w:rsidRPr="00A94627">
          <w:rPr>
            <w:rFonts w:ascii="Times New Roman" w:hAnsi="Times New Roman" w:cs="Times New Roman"/>
            <w:sz w:val="24"/>
            <w:szCs w:val="24"/>
          </w:rPr>
          <w:t>INT</w:t>
        </w:r>
      </w:smartTag>
      <w:r w:rsidRPr="00A94627">
        <w:rPr>
          <w:rFonts w:ascii="Times New Roman" w:hAnsi="Times New Roman" w:cs="Times New Roman"/>
          <w:sz w:val="24"/>
          <w:szCs w:val="24"/>
        </w:rPr>
        <w:t>-</w:t>
      </w:r>
      <w:smartTag w:uri="urn:schemas-microsoft-com:office:smarttags" w:element="stockticker">
        <w:r w:rsidRPr="00A94627">
          <w:rPr>
            <w:rFonts w:ascii="Times New Roman" w:hAnsi="Times New Roman" w:cs="Times New Roman"/>
            <w:sz w:val="24"/>
            <w:szCs w:val="24"/>
          </w:rPr>
          <w:t>GTR</w:t>
        </w:r>
      </w:smartTag>
      <w:r w:rsidRPr="00A94627">
        <w:rPr>
          <w:rFonts w:ascii="Times New Roman" w:hAnsi="Times New Roman" w:cs="Times New Roman"/>
          <w:sz w:val="24"/>
          <w:szCs w:val="24"/>
        </w:rPr>
        <w:t xml:space="preserve">-307, </w:t>
      </w:r>
      <w:smartTag w:uri="urn:schemas-microsoft-com:office:smarttags" w:element="place">
        <w:smartTag w:uri="urn:schemas-microsoft-com:office:smarttags" w:element="City">
          <w:r w:rsidRPr="00A94627">
            <w:rPr>
              <w:rFonts w:ascii="Times New Roman" w:hAnsi="Times New Roman" w:cs="Times New Roman"/>
              <w:sz w:val="24"/>
              <w:szCs w:val="24"/>
            </w:rPr>
            <w:t>Ogden</w:t>
          </w:r>
        </w:smartTag>
        <w:r w:rsidRPr="00A94627">
          <w:rPr>
            <w:rFonts w:ascii="Times New Roman" w:hAnsi="Times New Roman" w:cs="Times New Roman"/>
            <w:sz w:val="24"/>
            <w:szCs w:val="24"/>
          </w:rPr>
          <w:t xml:space="preserve">, </w:t>
        </w:r>
        <w:smartTag w:uri="urn:schemas-microsoft-com:office:smarttags" w:element="State">
          <w:r w:rsidRPr="00A94627">
            <w:rPr>
              <w:rFonts w:ascii="Times New Roman" w:hAnsi="Times New Roman" w:cs="Times New Roman"/>
              <w:sz w:val="24"/>
              <w:szCs w:val="24"/>
            </w:rPr>
            <w:t>Utah</w:t>
          </w:r>
        </w:smartTag>
      </w:smartTag>
      <w:r w:rsidRPr="00A94627">
        <w:rPr>
          <w:rFonts w:ascii="Times New Roman" w:hAnsi="Times New Roman" w:cs="Times New Roman"/>
          <w:sz w:val="24"/>
          <w:szCs w:val="24"/>
        </w:rPr>
        <w:t>.</w:t>
      </w:r>
    </w:p>
    <w:p w:rsidR="00232AE1" w:rsidRPr="00A233A8" w:rsidRDefault="00232AE1" w:rsidP="001A6610">
      <w:pPr>
        <w:ind w:left="720" w:hanging="720"/>
        <w:jc w:val="both"/>
      </w:pPr>
    </w:p>
    <w:p w:rsidR="00462E67" w:rsidRDefault="00524F63" w:rsidP="001A6610">
      <w:pPr>
        <w:autoSpaceDE w:val="0"/>
        <w:autoSpaceDN w:val="0"/>
        <w:adjustRightInd w:val="0"/>
        <w:ind w:left="720" w:hanging="720"/>
        <w:jc w:val="both"/>
      </w:pPr>
      <w:smartTag w:uri="urn:schemas-microsoft-com:office:smarttags" w:element="country-region">
        <w:smartTag w:uri="urn:schemas-microsoft-com:office:smarttags" w:element="place">
          <w:r>
            <w:t>United States</w:t>
          </w:r>
        </w:smartTag>
      </w:smartTag>
      <w:r>
        <w:t xml:space="preserve"> Fish and Wildlife Service (USFWS).  2008.  Effects instream flow investigations </w:t>
      </w:r>
      <w:smartTag w:uri="urn:schemas-microsoft-com:office:smarttags" w:element="place">
        <w:smartTag w:uri="urn:schemas-microsoft-com:office:smarttags" w:element="PlaceName">
          <w:r>
            <w:t>Yuba</w:t>
          </w:r>
        </w:smartTag>
        <w:r>
          <w:t xml:space="preserve"> </w:t>
        </w:r>
        <w:smartTag w:uri="urn:schemas-microsoft-com:office:smarttags" w:element="PlaceType">
          <w:r>
            <w:t>River</w:t>
          </w:r>
        </w:smartTag>
      </w:smartTag>
      <w:r>
        <w:t xml:space="preserve"> spring and fall-run Chinook Salmon and steelhead/rainbow trout spawning habitat.</w:t>
      </w:r>
    </w:p>
    <w:p w:rsidR="008C67A5" w:rsidRDefault="008C67A5" w:rsidP="001A6610">
      <w:pPr>
        <w:autoSpaceDE w:val="0"/>
        <w:autoSpaceDN w:val="0"/>
        <w:adjustRightInd w:val="0"/>
        <w:ind w:left="720" w:hanging="720"/>
        <w:jc w:val="both"/>
      </w:pPr>
    </w:p>
    <w:p w:rsidR="008C67A5" w:rsidRPr="00090012" w:rsidRDefault="008C67A5" w:rsidP="001A6610">
      <w:pPr>
        <w:pStyle w:val="TSBodyText"/>
        <w:spacing w:after="0" w:line="240" w:lineRule="auto"/>
        <w:ind w:left="720" w:hanging="720"/>
        <w:jc w:val="both"/>
        <w:rPr>
          <w:rFonts w:ascii="Times New Roman" w:hAnsi="Times New Roman" w:cs="Times New Roman"/>
        </w:rPr>
      </w:pPr>
      <w:r>
        <w:rPr>
          <w:rFonts w:ascii="Times New Roman" w:hAnsi="Times New Roman" w:cs="Times New Roman"/>
        </w:rPr>
        <w:t>______.</w:t>
      </w:r>
      <w:r w:rsidRPr="00090012">
        <w:rPr>
          <w:rFonts w:ascii="Times New Roman" w:hAnsi="Times New Roman" w:cs="Times New Roman"/>
        </w:rPr>
        <w:t xml:space="preserve">  2005.  Revised Guidance on Site Assessments and Field Surveys for the California Red-legged Frog.  Online:</w:t>
      </w:r>
    </w:p>
    <w:p w:rsidR="008C67A5" w:rsidRDefault="00E37DF5" w:rsidP="001A6610">
      <w:pPr>
        <w:pStyle w:val="TSBodyText"/>
        <w:spacing w:after="0" w:line="240" w:lineRule="auto"/>
        <w:ind w:left="720"/>
        <w:jc w:val="both"/>
        <w:rPr>
          <w:rFonts w:ascii="Times New Roman" w:hAnsi="Times New Roman" w:cs="Times New Roman"/>
        </w:rPr>
      </w:pPr>
      <w:hyperlink r:id="rId8" w:history="1">
        <w:r w:rsidR="008C67A5" w:rsidRPr="00090012">
          <w:rPr>
            <w:rStyle w:val="Hyperlink"/>
            <w:rFonts w:ascii="Times New Roman" w:hAnsi="Times New Roman" w:cs="Times New Roman"/>
          </w:rPr>
          <w:t>http://www.fws.gov/sacramento/es/documents/crf_survey_guidance_aug2005.doc</w:t>
        </w:r>
      </w:hyperlink>
      <w:r w:rsidR="008C67A5" w:rsidRPr="00090012">
        <w:rPr>
          <w:rFonts w:ascii="Times New Roman" w:hAnsi="Times New Roman" w:cs="Times New Roman"/>
        </w:rPr>
        <w:t>. (Accessed November 2007).</w:t>
      </w:r>
    </w:p>
    <w:p w:rsidR="00724CB9" w:rsidRDefault="00724CB9" w:rsidP="001A6610">
      <w:pPr>
        <w:pStyle w:val="TSBodyText"/>
        <w:spacing w:after="0" w:line="240" w:lineRule="auto"/>
        <w:ind w:left="720"/>
        <w:jc w:val="both"/>
        <w:rPr>
          <w:rFonts w:ascii="Times New Roman" w:hAnsi="Times New Roman" w:cs="Times New Roman"/>
        </w:rPr>
      </w:pPr>
    </w:p>
    <w:p w:rsidR="00D15CC6" w:rsidRDefault="00D15CC6" w:rsidP="001A6610">
      <w:pPr>
        <w:ind w:left="720" w:hanging="720"/>
        <w:jc w:val="both"/>
      </w:pPr>
      <w:r>
        <w:t>Yuba County Water Agency (YCWA).  2009.  Yuba River Development Project relicensing Preliminary Information Package.  &lt;http://www.ycwa-relicensing.com/default.aspx&gt;</w:t>
      </w:r>
    </w:p>
    <w:p w:rsidR="00D15CC6" w:rsidRDefault="00D15CC6" w:rsidP="001A6610">
      <w:pPr>
        <w:autoSpaceDE w:val="0"/>
        <w:autoSpaceDN w:val="0"/>
        <w:adjustRightInd w:val="0"/>
        <w:jc w:val="both"/>
      </w:pPr>
    </w:p>
    <w:p w:rsidR="00232AE1" w:rsidRDefault="00232AE1" w:rsidP="001A6610">
      <w:pPr>
        <w:autoSpaceDE w:val="0"/>
        <w:autoSpaceDN w:val="0"/>
        <w:adjustRightInd w:val="0"/>
        <w:ind w:left="720" w:hanging="720"/>
        <w:jc w:val="both"/>
      </w:pPr>
      <w:r w:rsidRPr="00A94627">
        <w:t>Zippin, C. 1958.  The removal method of population estimation.  Journal of Wildlife Management 22:82-90</w:t>
      </w:r>
    </w:p>
    <w:p w:rsidR="00611F93" w:rsidRDefault="00611F93" w:rsidP="001A6610">
      <w:pPr>
        <w:autoSpaceDE w:val="0"/>
        <w:autoSpaceDN w:val="0"/>
        <w:adjustRightInd w:val="0"/>
        <w:ind w:left="720" w:hanging="720"/>
        <w:jc w:val="both"/>
      </w:pPr>
    </w:p>
    <w:p w:rsidR="00611F93" w:rsidRDefault="00611F93" w:rsidP="001A6610">
      <w:pPr>
        <w:autoSpaceDE w:val="0"/>
        <w:autoSpaceDN w:val="0"/>
        <w:adjustRightInd w:val="0"/>
        <w:ind w:left="720" w:hanging="720"/>
        <w:jc w:val="both"/>
      </w:pPr>
    </w:p>
    <w:p w:rsidR="00611F93" w:rsidRDefault="00611F93" w:rsidP="001A6610">
      <w:pPr>
        <w:autoSpaceDE w:val="0"/>
        <w:autoSpaceDN w:val="0"/>
        <w:adjustRightInd w:val="0"/>
        <w:ind w:left="720" w:hanging="720"/>
        <w:jc w:val="both"/>
      </w:pPr>
    </w:p>
    <w:p w:rsidR="00611F93" w:rsidRDefault="00611F93" w:rsidP="001A6610">
      <w:pPr>
        <w:autoSpaceDE w:val="0"/>
        <w:autoSpaceDN w:val="0"/>
        <w:adjustRightInd w:val="0"/>
        <w:ind w:left="720" w:hanging="720"/>
        <w:jc w:val="both"/>
      </w:pPr>
    </w:p>
    <w:p w:rsidR="00611F93" w:rsidRDefault="00611F93" w:rsidP="001A6610">
      <w:pPr>
        <w:autoSpaceDE w:val="0"/>
        <w:autoSpaceDN w:val="0"/>
        <w:adjustRightInd w:val="0"/>
        <w:ind w:left="720" w:hanging="720"/>
        <w:jc w:val="both"/>
      </w:pPr>
    </w:p>
    <w:p w:rsidR="00611F93" w:rsidRDefault="00611F93" w:rsidP="001A6610">
      <w:pPr>
        <w:autoSpaceDE w:val="0"/>
        <w:autoSpaceDN w:val="0"/>
        <w:adjustRightInd w:val="0"/>
        <w:ind w:left="720" w:hanging="720"/>
        <w:jc w:val="both"/>
      </w:pPr>
    </w:p>
    <w:p w:rsidR="00611F93" w:rsidRDefault="00611F93" w:rsidP="001A6610">
      <w:pPr>
        <w:autoSpaceDE w:val="0"/>
        <w:autoSpaceDN w:val="0"/>
        <w:adjustRightInd w:val="0"/>
        <w:ind w:left="720" w:hanging="720"/>
        <w:jc w:val="both"/>
      </w:pPr>
    </w:p>
    <w:p w:rsidR="00611F93" w:rsidRDefault="00611F93" w:rsidP="001A6610">
      <w:pPr>
        <w:autoSpaceDE w:val="0"/>
        <w:autoSpaceDN w:val="0"/>
        <w:adjustRightInd w:val="0"/>
        <w:ind w:left="720" w:hanging="720"/>
        <w:jc w:val="both"/>
      </w:pPr>
    </w:p>
    <w:p w:rsidR="00611F93" w:rsidRDefault="00611F93" w:rsidP="001A6610">
      <w:pPr>
        <w:autoSpaceDE w:val="0"/>
        <w:autoSpaceDN w:val="0"/>
        <w:adjustRightInd w:val="0"/>
        <w:ind w:left="720" w:hanging="720"/>
        <w:jc w:val="both"/>
      </w:pPr>
    </w:p>
    <w:p w:rsidR="00611F93" w:rsidRDefault="00611F93" w:rsidP="001A6610">
      <w:pPr>
        <w:autoSpaceDE w:val="0"/>
        <w:autoSpaceDN w:val="0"/>
        <w:adjustRightInd w:val="0"/>
        <w:ind w:left="720" w:hanging="720"/>
        <w:jc w:val="both"/>
      </w:pPr>
    </w:p>
    <w:p w:rsidR="00611F93" w:rsidRDefault="00611F93" w:rsidP="001A6610">
      <w:pPr>
        <w:autoSpaceDE w:val="0"/>
        <w:autoSpaceDN w:val="0"/>
        <w:adjustRightInd w:val="0"/>
        <w:ind w:left="720" w:hanging="720"/>
        <w:jc w:val="both"/>
      </w:pPr>
    </w:p>
    <w:p w:rsidR="00611F93" w:rsidRDefault="00611F93" w:rsidP="001A6610">
      <w:pPr>
        <w:autoSpaceDE w:val="0"/>
        <w:autoSpaceDN w:val="0"/>
        <w:adjustRightInd w:val="0"/>
        <w:ind w:left="720" w:hanging="720"/>
        <w:jc w:val="both"/>
      </w:pPr>
    </w:p>
    <w:p w:rsidR="00611F93" w:rsidRDefault="00611F93" w:rsidP="001A6610">
      <w:pPr>
        <w:autoSpaceDE w:val="0"/>
        <w:autoSpaceDN w:val="0"/>
        <w:adjustRightInd w:val="0"/>
        <w:ind w:left="720" w:hanging="720"/>
        <w:jc w:val="both"/>
      </w:pPr>
    </w:p>
    <w:p w:rsidR="00611F93" w:rsidRDefault="00611F93" w:rsidP="001A6610">
      <w:pPr>
        <w:autoSpaceDE w:val="0"/>
        <w:autoSpaceDN w:val="0"/>
        <w:adjustRightInd w:val="0"/>
        <w:ind w:left="720" w:hanging="720"/>
        <w:jc w:val="both"/>
      </w:pPr>
    </w:p>
    <w:p w:rsidR="00611F93" w:rsidRDefault="00611F93" w:rsidP="001A6610">
      <w:pPr>
        <w:autoSpaceDE w:val="0"/>
        <w:autoSpaceDN w:val="0"/>
        <w:adjustRightInd w:val="0"/>
        <w:ind w:left="720" w:hanging="720"/>
        <w:jc w:val="both"/>
      </w:pPr>
    </w:p>
    <w:p w:rsidR="00611F93" w:rsidRDefault="00611F93" w:rsidP="001A6610">
      <w:pPr>
        <w:autoSpaceDE w:val="0"/>
        <w:autoSpaceDN w:val="0"/>
        <w:adjustRightInd w:val="0"/>
        <w:ind w:left="720" w:hanging="720"/>
        <w:jc w:val="both"/>
      </w:pPr>
    </w:p>
    <w:p w:rsidR="00611F93" w:rsidRDefault="00611F93" w:rsidP="001A6610">
      <w:pPr>
        <w:autoSpaceDE w:val="0"/>
        <w:autoSpaceDN w:val="0"/>
        <w:adjustRightInd w:val="0"/>
        <w:ind w:left="720" w:hanging="720"/>
        <w:jc w:val="both"/>
      </w:pPr>
    </w:p>
    <w:sectPr w:rsidR="00611F93" w:rsidSect="00276690">
      <w:headerReference w:type="even" r:id="rId9"/>
      <w:headerReference w:type="default" r:id="rId10"/>
      <w:footerReference w:type="even" r:id="rId11"/>
      <w:footerReference w:type="default" r:id="rId12"/>
      <w:pgSz w:w="12240" w:h="15840" w:code="1"/>
      <w:pgMar w:top="1715" w:right="1440" w:bottom="1440" w:left="1440" w:header="720" w:footer="720" w:gutter="0"/>
      <w:pgNumType w:start="1"/>
      <w:cols w:space="720"/>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46" w:author="Lori Powers" w:date="2010-05-10T07:59:00Z" w:initials="LCP">
    <w:p w:rsidR="00D97AE6" w:rsidRDefault="00D97AE6">
      <w:pPr>
        <w:pStyle w:val="CommentText"/>
      </w:pPr>
      <w:r>
        <w:rPr>
          <w:rStyle w:val="CommentReference"/>
        </w:rPr>
        <w:annotationRef/>
      </w:r>
      <w:r>
        <w:t>Need to add study sites in comparison reaches.  Potential reaches for comparison need to be reviewed and agreed upon with the collaborative group.</w:t>
      </w:r>
    </w:p>
  </w:comment>
  <w:comment w:id="218" w:author="Lori Powers" w:date="2010-05-10T08:02:00Z" w:initials="LCP">
    <w:p w:rsidR="009C073E" w:rsidRDefault="009C073E">
      <w:pPr>
        <w:pStyle w:val="CommentText"/>
      </w:pPr>
      <w:r>
        <w:rPr>
          <w:rStyle w:val="CommentReference"/>
        </w:rPr>
        <w:annotationRef/>
      </w:r>
      <w:r w:rsidR="00D97AE6">
        <w:t xml:space="preserve">Need to add to analysis:  </w:t>
      </w:r>
      <w:r w:rsidR="00F35515">
        <w:t>comparison reach data to be collected by the licensee, comparison to data from other streams as agreed to by the collaborative group, and comparison to regionwide data from published sources.</w:t>
      </w:r>
    </w:p>
  </w:comment>
  <w:comment w:id="234" w:author="dalvarez" w:date="2010-08-03T15:08:00Z" w:initials="dea">
    <w:p w:rsidR="00855C79" w:rsidRDefault="00855C79">
      <w:pPr>
        <w:pStyle w:val="CommentText"/>
      </w:pPr>
      <w:r>
        <w:rPr>
          <w:rStyle w:val="CommentReference"/>
        </w:rPr>
        <w:annotationRef/>
      </w:r>
      <w:r>
        <w:t>Reference streams need to be decided collaboratively and listed in the study plan.</w:t>
      </w:r>
      <w:r w:rsidR="00927683">
        <w:t xml:space="preserve">  Will reference sites also be surveyed so there is consistency of data?</w:t>
      </w:r>
    </w:p>
  </w:comment>
  <w:comment w:id="241" w:author="dalvarez" w:date="2010-08-03T15:07:00Z" w:initials="dea">
    <w:p w:rsidR="00855C79" w:rsidRDefault="00855C79">
      <w:pPr>
        <w:pStyle w:val="CommentText"/>
      </w:pPr>
      <w:r>
        <w:rPr>
          <w:rStyle w:val="CommentReference"/>
        </w:rPr>
        <w:annotationRef/>
      </w:r>
      <w:r w:rsidR="00927683">
        <w:t xml:space="preserve">These selected metrics will not tell us information for several of the factors said to be evaluated above, especially at the individual level and population level. </w:t>
      </w:r>
      <w:r>
        <w:t xml:space="preserve"> I think that relative condition factor is very limited in what it can tell us about fish community health and conditions.</w:t>
      </w:r>
      <w:r w:rsidR="00927683">
        <w:t xml:space="preserve">  </w:t>
      </w:r>
    </w:p>
  </w:comment>
  <w:comment w:id="246" w:author="dalvarez" w:date="2010-08-03T14:48:00Z" w:initials="dea">
    <w:p w:rsidR="00855C79" w:rsidRDefault="00855C79">
      <w:pPr>
        <w:pStyle w:val="CommentText"/>
      </w:pPr>
      <w:r>
        <w:rPr>
          <w:rStyle w:val="CommentReference"/>
        </w:rPr>
        <w:annotationRef/>
      </w:r>
      <w:r>
        <w:t>Need to add reference stream discussion to this section</w:t>
      </w:r>
    </w:p>
  </w:comment>
</w:comment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E650A" w:rsidRDefault="002E650A">
      <w:r>
        <w:separator/>
      </w:r>
    </w:p>
  </w:endnote>
  <w:endnote w:type="continuationSeparator" w:id="0">
    <w:p w:rsidR="002E650A" w:rsidRDefault="002E650A">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Unicode MS">
    <w:panose1 w:val="020B0604020202020204"/>
    <w:charset w:val="80"/>
    <w:family w:val="swiss"/>
    <w:pitch w:val="variable"/>
    <w:sig w:usb0="F7FFAFFF" w:usb1="E9DFFFFF" w:usb2="0000003F" w:usb3="00000000" w:csb0="003F01FF" w:csb1="00000000"/>
  </w:font>
  <w:font w:name="Times New Roman Bold">
    <w:panose1 w:val="02020803070505020304"/>
    <w:charset w:val="00"/>
    <w:family w:val="roman"/>
    <w:notTrueType/>
    <w:pitch w:val="default"/>
    <w:sig w:usb0="00000003" w:usb1="00000000" w:usb2="00000000" w:usb3="00000000" w:csb0="00000001" w:csb1="00000000"/>
  </w:font>
  <w:font w:name="TimesNewRomanPSMT">
    <w:panose1 w:val="00000000000000000000"/>
    <w:charset w:val="00"/>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157F" w:rsidRDefault="0066157F" w:rsidP="00D64820">
    <w:pPr>
      <w:pStyle w:val="Footer"/>
      <w:tabs>
        <w:tab w:val="clear" w:pos="4320"/>
        <w:tab w:val="clear" w:pos="8640"/>
        <w:tab w:val="center" w:pos="4700"/>
        <w:tab w:val="right" w:pos="9400"/>
      </w:tabs>
      <w:rPr>
        <w:sz w:val="20"/>
        <w:szCs w:val="20"/>
      </w:rPr>
    </w:pPr>
  </w:p>
  <w:p w:rsidR="0066157F" w:rsidRPr="00F63EE8" w:rsidRDefault="0066157F" w:rsidP="00276690">
    <w:pPr>
      <w:pStyle w:val="Footer"/>
      <w:tabs>
        <w:tab w:val="clear" w:pos="4320"/>
        <w:tab w:val="clear" w:pos="8640"/>
        <w:tab w:val="center" w:pos="4700"/>
        <w:tab w:val="right" w:pos="9400"/>
      </w:tabs>
      <w:jc w:val="both"/>
      <w:rPr>
        <w:sz w:val="20"/>
        <w:szCs w:val="20"/>
      </w:rPr>
    </w:pPr>
    <w:r>
      <w:rPr>
        <w:sz w:val="20"/>
        <w:szCs w:val="20"/>
      </w:rPr>
      <w:t xml:space="preserve">Stream Fish Populations Above Englebright </w:t>
    </w:r>
    <w:r>
      <w:rPr>
        <w:sz w:val="20"/>
        <w:szCs w:val="20"/>
      </w:rPr>
      <w:tab/>
      <w:t>Pre-Application Document</w:t>
    </w:r>
    <w:r w:rsidRPr="00F63EE8">
      <w:rPr>
        <w:sz w:val="20"/>
        <w:szCs w:val="20"/>
      </w:rPr>
      <w:tab/>
    </w:r>
    <w:smartTag w:uri="urn:schemas-microsoft-com:office:smarttags" w:element="date">
      <w:smartTagPr>
        <w:attr w:name="Month" w:val="5"/>
        <w:attr w:name="Day" w:val="12"/>
        <w:attr w:name="Year" w:val="2010"/>
      </w:smartTagPr>
      <w:ins w:id="266" w:author="Jim Lynch" w:date="2010-05-13T09:15:00Z">
        <w:r w:rsidR="00A95C10">
          <w:rPr>
            <w:sz w:val="20"/>
            <w:szCs w:val="20"/>
          </w:rPr>
          <w:t>May 12</w:t>
        </w:r>
      </w:ins>
      <w:del w:id="267" w:author="Jim Lynch" w:date="2010-05-13T09:15:00Z">
        <w:r w:rsidDel="00A95C10">
          <w:rPr>
            <w:sz w:val="20"/>
            <w:szCs w:val="20"/>
          </w:rPr>
          <w:delText>March 8</w:delText>
        </w:r>
      </w:del>
      <w:r>
        <w:rPr>
          <w:sz w:val="20"/>
          <w:szCs w:val="20"/>
        </w:rPr>
        <w:t>, 2010</w:t>
      </w:r>
    </w:smartTag>
  </w:p>
  <w:p w:rsidR="0066157F" w:rsidRPr="00F63EE8" w:rsidRDefault="0066157F" w:rsidP="00276690">
    <w:pPr>
      <w:pStyle w:val="Footer"/>
      <w:tabs>
        <w:tab w:val="clear" w:pos="4320"/>
        <w:tab w:val="clear" w:pos="8640"/>
        <w:tab w:val="center" w:pos="4700"/>
        <w:tab w:val="right" w:pos="9400"/>
      </w:tabs>
      <w:jc w:val="both"/>
      <w:rPr>
        <w:sz w:val="20"/>
        <w:szCs w:val="20"/>
      </w:rPr>
    </w:pPr>
    <w:r w:rsidRPr="00F63EE8">
      <w:rPr>
        <w:sz w:val="20"/>
        <w:szCs w:val="20"/>
      </w:rPr>
      <w:t xml:space="preserve">Page </w:t>
    </w:r>
    <w:r w:rsidR="00E37DF5" w:rsidRPr="00F63EE8">
      <w:rPr>
        <w:rStyle w:val="PageNumber"/>
        <w:sz w:val="20"/>
      </w:rPr>
      <w:fldChar w:fldCharType="begin"/>
    </w:r>
    <w:r w:rsidRPr="00F63EE8">
      <w:rPr>
        <w:rStyle w:val="PageNumber"/>
        <w:sz w:val="20"/>
      </w:rPr>
      <w:instrText xml:space="preserve"> PAGE </w:instrText>
    </w:r>
    <w:r w:rsidR="00E37DF5" w:rsidRPr="00F63EE8">
      <w:rPr>
        <w:rStyle w:val="PageNumber"/>
        <w:sz w:val="20"/>
      </w:rPr>
      <w:fldChar w:fldCharType="separate"/>
    </w:r>
    <w:r w:rsidR="00F55141">
      <w:rPr>
        <w:rStyle w:val="PageNumber"/>
        <w:noProof/>
        <w:sz w:val="20"/>
      </w:rPr>
      <w:t>14</w:t>
    </w:r>
    <w:r w:rsidR="00E37DF5" w:rsidRPr="00F63EE8">
      <w:rPr>
        <w:rStyle w:val="PageNumber"/>
        <w:sz w:val="20"/>
      </w:rPr>
      <w:fldChar w:fldCharType="end"/>
    </w:r>
    <w:r w:rsidRPr="00F63EE8">
      <w:rPr>
        <w:rStyle w:val="PageNumber"/>
        <w:sz w:val="20"/>
      </w:rPr>
      <w:t xml:space="preserve"> of </w:t>
    </w:r>
    <w:r w:rsidR="00E37DF5" w:rsidRPr="00F63EE8">
      <w:rPr>
        <w:rStyle w:val="PageNumber"/>
        <w:sz w:val="20"/>
      </w:rPr>
      <w:fldChar w:fldCharType="begin"/>
    </w:r>
    <w:r w:rsidRPr="00F63EE8">
      <w:rPr>
        <w:rStyle w:val="PageNumber"/>
        <w:sz w:val="20"/>
      </w:rPr>
      <w:instrText xml:space="preserve"> NUMPAGES </w:instrText>
    </w:r>
    <w:r w:rsidR="00E37DF5" w:rsidRPr="00F63EE8">
      <w:rPr>
        <w:rStyle w:val="PageNumber"/>
        <w:sz w:val="20"/>
      </w:rPr>
      <w:fldChar w:fldCharType="separate"/>
    </w:r>
    <w:r w:rsidR="00F55141">
      <w:rPr>
        <w:rStyle w:val="PageNumber"/>
        <w:noProof/>
        <w:sz w:val="20"/>
      </w:rPr>
      <w:t>14</w:t>
    </w:r>
    <w:r w:rsidR="00E37DF5" w:rsidRPr="00F63EE8">
      <w:rPr>
        <w:rStyle w:val="PageNumber"/>
        <w:sz w:val="20"/>
      </w:rPr>
      <w:fldChar w:fldCharType="end"/>
    </w:r>
    <w:r w:rsidRPr="00F63EE8">
      <w:rPr>
        <w:sz w:val="20"/>
        <w:szCs w:val="20"/>
      </w:rPr>
      <w:tab/>
      <w:t>©20</w:t>
    </w:r>
    <w:r>
      <w:rPr>
        <w:sz w:val="20"/>
        <w:szCs w:val="20"/>
      </w:rPr>
      <w:t>10</w:t>
    </w:r>
    <w:r w:rsidRPr="00F63EE8">
      <w:rPr>
        <w:sz w:val="20"/>
        <w:szCs w:val="20"/>
      </w:rPr>
      <w:t>, Yuba County Water Agency</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157F" w:rsidRDefault="0066157F">
    <w:pPr>
      <w:pStyle w:val="Footer"/>
      <w:tabs>
        <w:tab w:val="clear" w:pos="4320"/>
        <w:tab w:val="clear" w:pos="8640"/>
        <w:tab w:val="center" w:pos="4700"/>
        <w:tab w:val="right" w:pos="9400"/>
      </w:tabs>
      <w:rPr>
        <w:sz w:val="20"/>
        <w:szCs w:val="20"/>
      </w:rPr>
    </w:pPr>
  </w:p>
  <w:p w:rsidR="0066157F" w:rsidRPr="00F63EE8" w:rsidRDefault="00A95C10" w:rsidP="00276690">
    <w:pPr>
      <w:pStyle w:val="Footer"/>
      <w:tabs>
        <w:tab w:val="clear" w:pos="4320"/>
        <w:tab w:val="clear" w:pos="8640"/>
        <w:tab w:val="center" w:pos="4700"/>
        <w:tab w:val="right" w:pos="9400"/>
      </w:tabs>
      <w:rPr>
        <w:sz w:val="20"/>
        <w:szCs w:val="20"/>
      </w:rPr>
    </w:pPr>
    <w:smartTag w:uri="urn:schemas-microsoft-com:office:smarttags" w:element="date">
      <w:smartTagPr>
        <w:attr w:name="Month" w:val="5"/>
        <w:attr w:name="Day" w:val="12"/>
        <w:attr w:name="Year" w:val="2010"/>
      </w:smartTagPr>
      <w:ins w:id="268" w:author="Jim Lynch" w:date="2010-05-13T09:15:00Z">
        <w:r>
          <w:rPr>
            <w:sz w:val="20"/>
            <w:szCs w:val="20"/>
          </w:rPr>
          <w:t>May 12</w:t>
        </w:r>
      </w:ins>
      <w:del w:id="269" w:author="Jim Lynch" w:date="2010-05-13T09:15:00Z">
        <w:r w:rsidR="0066157F" w:rsidDel="00A95C10">
          <w:rPr>
            <w:sz w:val="20"/>
            <w:szCs w:val="20"/>
          </w:rPr>
          <w:delText>March 8</w:delText>
        </w:r>
      </w:del>
      <w:r w:rsidR="0066157F">
        <w:rPr>
          <w:sz w:val="20"/>
          <w:szCs w:val="20"/>
        </w:rPr>
        <w:t>, 2010</w:t>
      </w:r>
    </w:smartTag>
    <w:r w:rsidR="0066157F" w:rsidRPr="00F63EE8">
      <w:rPr>
        <w:sz w:val="20"/>
        <w:szCs w:val="20"/>
      </w:rPr>
      <w:tab/>
    </w:r>
    <w:r w:rsidR="0066157F">
      <w:rPr>
        <w:sz w:val="20"/>
        <w:szCs w:val="20"/>
      </w:rPr>
      <w:t>Pre-Application Document</w:t>
    </w:r>
    <w:r w:rsidR="0066157F">
      <w:rPr>
        <w:sz w:val="20"/>
        <w:szCs w:val="20"/>
      </w:rPr>
      <w:tab/>
      <w:t>Stream Fish Populations Above Englebright</w:t>
    </w:r>
  </w:p>
  <w:p w:rsidR="0066157F" w:rsidRPr="00F63EE8" w:rsidRDefault="0066157F" w:rsidP="00F63EE8">
    <w:pPr>
      <w:pStyle w:val="Footer"/>
      <w:tabs>
        <w:tab w:val="clear" w:pos="4320"/>
        <w:tab w:val="clear" w:pos="8640"/>
        <w:tab w:val="center" w:pos="4700"/>
        <w:tab w:val="right" w:pos="9400"/>
      </w:tabs>
      <w:rPr>
        <w:sz w:val="20"/>
        <w:szCs w:val="20"/>
      </w:rPr>
    </w:pPr>
    <w:r w:rsidRPr="00F63EE8">
      <w:rPr>
        <w:sz w:val="20"/>
        <w:szCs w:val="20"/>
      </w:rPr>
      <w:tab/>
      <w:t>©20</w:t>
    </w:r>
    <w:r>
      <w:rPr>
        <w:sz w:val="20"/>
        <w:szCs w:val="20"/>
      </w:rPr>
      <w:t>10</w:t>
    </w:r>
    <w:r w:rsidRPr="00F63EE8">
      <w:rPr>
        <w:sz w:val="20"/>
        <w:szCs w:val="20"/>
      </w:rPr>
      <w:t>, Yuba County Water Agency</w:t>
    </w:r>
    <w:r w:rsidRPr="00F63EE8">
      <w:rPr>
        <w:sz w:val="20"/>
        <w:szCs w:val="20"/>
      </w:rPr>
      <w:tab/>
      <w:t xml:space="preserve">Page </w:t>
    </w:r>
    <w:r w:rsidR="00E37DF5" w:rsidRPr="00F63EE8">
      <w:rPr>
        <w:rStyle w:val="PageNumber"/>
        <w:sz w:val="20"/>
      </w:rPr>
      <w:fldChar w:fldCharType="begin"/>
    </w:r>
    <w:r w:rsidRPr="00F63EE8">
      <w:rPr>
        <w:rStyle w:val="PageNumber"/>
        <w:sz w:val="20"/>
      </w:rPr>
      <w:instrText xml:space="preserve"> PAGE </w:instrText>
    </w:r>
    <w:r w:rsidR="00E37DF5" w:rsidRPr="00F63EE8">
      <w:rPr>
        <w:rStyle w:val="PageNumber"/>
        <w:sz w:val="20"/>
      </w:rPr>
      <w:fldChar w:fldCharType="separate"/>
    </w:r>
    <w:r w:rsidR="00F55141">
      <w:rPr>
        <w:rStyle w:val="PageNumber"/>
        <w:noProof/>
        <w:sz w:val="20"/>
      </w:rPr>
      <w:t>1</w:t>
    </w:r>
    <w:r w:rsidR="00E37DF5" w:rsidRPr="00F63EE8">
      <w:rPr>
        <w:rStyle w:val="PageNumber"/>
        <w:sz w:val="20"/>
      </w:rPr>
      <w:fldChar w:fldCharType="end"/>
    </w:r>
    <w:r w:rsidRPr="00F63EE8">
      <w:rPr>
        <w:rStyle w:val="PageNumber"/>
        <w:sz w:val="20"/>
      </w:rPr>
      <w:t xml:space="preserve"> of </w:t>
    </w:r>
    <w:r w:rsidR="00E37DF5" w:rsidRPr="00F63EE8">
      <w:rPr>
        <w:rStyle w:val="PageNumber"/>
        <w:sz w:val="20"/>
      </w:rPr>
      <w:fldChar w:fldCharType="begin"/>
    </w:r>
    <w:r w:rsidRPr="00F63EE8">
      <w:rPr>
        <w:rStyle w:val="PageNumber"/>
        <w:sz w:val="20"/>
      </w:rPr>
      <w:instrText xml:space="preserve"> NUMPAGES </w:instrText>
    </w:r>
    <w:r w:rsidR="00E37DF5" w:rsidRPr="00F63EE8">
      <w:rPr>
        <w:rStyle w:val="PageNumber"/>
        <w:sz w:val="20"/>
      </w:rPr>
      <w:fldChar w:fldCharType="separate"/>
    </w:r>
    <w:r w:rsidR="00F55141">
      <w:rPr>
        <w:rStyle w:val="PageNumber"/>
        <w:noProof/>
        <w:sz w:val="20"/>
      </w:rPr>
      <w:t>14</w:t>
    </w:r>
    <w:r w:rsidR="00E37DF5" w:rsidRPr="00F63EE8">
      <w:rPr>
        <w:rStyle w:val="PageNumber"/>
        <w:sz w:val="20"/>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E650A" w:rsidRDefault="002E650A">
      <w:r>
        <w:separator/>
      </w:r>
    </w:p>
  </w:footnote>
  <w:footnote w:type="continuationSeparator" w:id="0">
    <w:p w:rsidR="002E650A" w:rsidRDefault="002E650A">
      <w:r>
        <w:continuationSeparator/>
      </w:r>
    </w:p>
  </w:footnote>
  <w:footnote w:id="1">
    <w:p w:rsidR="00E37DF5" w:rsidRPr="00E37DF5" w:rsidRDefault="00E37DF5" w:rsidP="00E37DF5">
      <w:pPr>
        <w:pStyle w:val="FootnoteText"/>
        <w:ind w:left="180" w:hanging="180"/>
        <w:rPr>
          <w:sz w:val="18"/>
          <w:szCs w:val="18"/>
          <w:rPrChange w:id="4" w:author="Jim Lynch" w:date="2010-05-25T06:26:00Z">
            <w:rPr/>
          </w:rPrChange>
        </w:rPr>
        <w:pPrChange w:id="5" w:author="Jim Lynch" w:date="2010-05-25T06:26:00Z">
          <w:pPr>
            <w:pStyle w:val="FootnoteText"/>
          </w:pPr>
        </w:pPrChange>
      </w:pPr>
      <w:r w:rsidRPr="00E37DF5">
        <w:rPr>
          <w:rStyle w:val="FootnoteReference"/>
          <w:sz w:val="18"/>
          <w:szCs w:val="18"/>
          <w:rPrChange w:id="6" w:author="Jim Lynch" w:date="2010-05-25T06:26:00Z">
            <w:rPr>
              <w:rStyle w:val="FootnoteReference"/>
            </w:rPr>
          </w:rPrChange>
        </w:rPr>
        <w:footnoteRef/>
      </w:r>
      <w:r w:rsidRPr="00E37DF5">
        <w:rPr>
          <w:sz w:val="18"/>
          <w:szCs w:val="18"/>
          <w:rPrChange w:id="7" w:author="Jim Lynch" w:date="2010-05-25T06:26:00Z">
            <w:rPr>
              <w:vertAlign w:val="superscript"/>
            </w:rPr>
          </w:rPrChange>
        </w:rPr>
        <w:t xml:space="preserve"> </w:t>
      </w:r>
      <w:r w:rsidR="00847DC6">
        <w:rPr>
          <w:sz w:val="18"/>
          <w:szCs w:val="18"/>
        </w:rPr>
        <w:tab/>
      </w:r>
      <w:r w:rsidRPr="00E37DF5">
        <w:rPr>
          <w:sz w:val="18"/>
          <w:szCs w:val="18"/>
          <w:rPrChange w:id="8" w:author="Jim Lynch" w:date="2010-05-25T06:26:00Z">
            <w:rPr>
              <w:vertAlign w:val="superscript"/>
            </w:rPr>
          </w:rPrChange>
        </w:rPr>
        <w:t xml:space="preserve">Englebright Dam </w:t>
      </w:r>
      <w:r w:rsidR="00847DC6">
        <w:rPr>
          <w:sz w:val="18"/>
          <w:szCs w:val="18"/>
        </w:rPr>
        <w:t>was constructed by the California Debris Commission in 194</w:t>
      </w:r>
      <w:r w:rsidR="00EB3526">
        <w:rPr>
          <w:sz w:val="18"/>
          <w:szCs w:val="18"/>
        </w:rPr>
        <w:t>1</w:t>
      </w:r>
      <w:r w:rsidR="00847DC6">
        <w:rPr>
          <w:sz w:val="18"/>
          <w:szCs w:val="18"/>
        </w:rPr>
        <w:t xml:space="preserve">, </w:t>
      </w:r>
      <w:r w:rsidRPr="00E37DF5">
        <w:rPr>
          <w:sz w:val="18"/>
          <w:szCs w:val="18"/>
          <w:rPrChange w:id="9" w:author="Jim Lynch" w:date="2010-05-25T06:26:00Z">
            <w:rPr>
              <w:vertAlign w:val="superscript"/>
            </w:rPr>
          </w:rPrChange>
        </w:rPr>
        <w:t>is owned, operated and maintained by the United States Army Corps of Engineers</w:t>
      </w:r>
      <w:r w:rsidR="00847DC6">
        <w:rPr>
          <w:sz w:val="18"/>
          <w:szCs w:val="18"/>
        </w:rPr>
        <w:t>;</w:t>
      </w:r>
      <w:r w:rsidRPr="00E37DF5">
        <w:rPr>
          <w:sz w:val="18"/>
          <w:szCs w:val="18"/>
          <w:rPrChange w:id="10" w:author="Jim Lynch" w:date="2010-05-25T06:26:00Z">
            <w:rPr>
              <w:vertAlign w:val="superscript"/>
            </w:rPr>
          </w:rPrChange>
        </w:rPr>
        <w:t xml:space="preserve"> and is not included as a Project facility in FERC licenses for the Yuba-River Development Project.</w:t>
      </w:r>
    </w:p>
  </w:footnote>
  <w:footnote w:id="2">
    <w:p w:rsidR="00EB3526" w:rsidRPr="009B2B97" w:rsidRDefault="00EB3526" w:rsidP="00EB3526">
      <w:pPr>
        <w:pStyle w:val="FootnoteText"/>
        <w:ind w:left="180" w:hanging="180"/>
        <w:rPr>
          <w:ins w:id="26" w:author="Jim Lynch" w:date="2010-05-27T06:39:00Z"/>
          <w:sz w:val="18"/>
          <w:szCs w:val="18"/>
        </w:rPr>
      </w:pPr>
      <w:ins w:id="27" w:author="Jim Lynch" w:date="2010-05-27T06:39:00Z">
        <w:r w:rsidRPr="009B2B97">
          <w:rPr>
            <w:rStyle w:val="FootnoteReference"/>
            <w:sz w:val="18"/>
            <w:szCs w:val="18"/>
          </w:rPr>
          <w:footnoteRef/>
        </w:r>
        <w:r w:rsidRPr="009B2B97">
          <w:rPr>
            <w:sz w:val="18"/>
            <w:szCs w:val="18"/>
          </w:rPr>
          <w:t xml:space="preserve"> </w:t>
        </w:r>
        <w:r>
          <w:rPr>
            <w:sz w:val="18"/>
            <w:szCs w:val="18"/>
          </w:rPr>
          <w:tab/>
        </w:r>
        <w:r w:rsidRPr="009B2B97">
          <w:rPr>
            <w:sz w:val="18"/>
            <w:szCs w:val="18"/>
          </w:rPr>
          <w:t>A transition fishery is one that includes both coldwater and warmwater fishes and is typically found in the Sierra in lower elevations where the fish community transitions from a coldwater fishery dominated by trout in the higher elevations to a warm water fishery in the lower elevations.</w:t>
        </w:r>
      </w:ins>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157F" w:rsidRDefault="0066157F" w:rsidP="002F7F80">
    <w:pPr>
      <w:pStyle w:val="Header"/>
      <w:rPr>
        <w:sz w:val="20"/>
      </w:rPr>
    </w:pPr>
    <w:r>
      <w:rPr>
        <w:sz w:val="20"/>
      </w:rPr>
      <w:t>Yuba County Water Agency</w:t>
    </w:r>
  </w:p>
  <w:p w:rsidR="0066157F" w:rsidRDefault="0066157F" w:rsidP="002F7F80">
    <w:pPr>
      <w:pStyle w:val="Header"/>
      <w:rPr>
        <w:sz w:val="20"/>
      </w:rPr>
    </w:pPr>
    <w:smartTag w:uri="urn:schemas-microsoft-com:office:smarttags" w:element="place">
      <w:smartTag w:uri="urn:schemas-microsoft-com:office:smarttags" w:element="PlaceName">
        <w:r>
          <w:rPr>
            <w:sz w:val="20"/>
          </w:rPr>
          <w:t>Yuba</w:t>
        </w:r>
      </w:smartTag>
      <w:r>
        <w:rPr>
          <w:sz w:val="20"/>
        </w:rPr>
        <w:t xml:space="preserve"> </w:t>
      </w:r>
      <w:smartTag w:uri="urn:schemas-microsoft-com:office:smarttags" w:element="PlaceType">
        <w:r>
          <w:rPr>
            <w:sz w:val="20"/>
          </w:rPr>
          <w:t>River</w:t>
        </w:r>
      </w:smartTag>
    </w:smartTag>
    <w:r>
      <w:rPr>
        <w:sz w:val="20"/>
      </w:rPr>
      <w:t xml:space="preserve"> Development Project</w:t>
    </w:r>
  </w:p>
  <w:p w:rsidR="0066157F" w:rsidRDefault="0066157F" w:rsidP="002F7F80">
    <w:pPr>
      <w:pStyle w:val="Header"/>
      <w:rPr>
        <w:sz w:val="20"/>
      </w:rPr>
    </w:pPr>
    <w:r>
      <w:rPr>
        <w:sz w:val="20"/>
      </w:rPr>
      <w:t>FERC Project No. 2246</w:t>
    </w:r>
  </w:p>
  <w:p w:rsidR="0066157F" w:rsidRPr="0034038C" w:rsidRDefault="0066157F">
    <w:pPr>
      <w:pStyle w:val="Header"/>
      <w:rPr>
        <w:sz w:val="20"/>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157F" w:rsidRPr="002F7F80" w:rsidRDefault="0066157F" w:rsidP="002F7F80">
    <w:pPr>
      <w:pStyle w:val="Header"/>
      <w:jc w:val="right"/>
      <w:rPr>
        <w:sz w:val="20"/>
        <w:szCs w:val="20"/>
      </w:rPr>
    </w:pPr>
    <w:r w:rsidRPr="002F7F80">
      <w:rPr>
        <w:sz w:val="20"/>
        <w:szCs w:val="20"/>
      </w:rPr>
      <w:t>Yuba County Water Agency</w:t>
    </w:r>
  </w:p>
  <w:p w:rsidR="0066157F" w:rsidRPr="002F7F80" w:rsidRDefault="0066157F" w:rsidP="002F7F80">
    <w:pPr>
      <w:pStyle w:val="Header"/>
      <w:jc w:val="right"/>
      <w:rPr>
        <w:sz w:val="20"/>
        <w:szCs w:val="20"/>
      </w:rPr>
    </w:pPr>
    <w:smartTag w:uri="urn:schemas-microsoft-com:office:smarttags" w:element="place">
      <w:smartTag w:uri="urn:schemas-microsoft-com:office:smarttags" w:element="PlaceName">
        <w:r w:rsidRPr="002F7F80">
          <w:rPr>
            <w:sz w:val="20"/>
            <w:szCs w:val="20"/>
          </w:rPr>
          <w:t>Yuba</w:t>
        </w:r>
      </w:smartTag>
      <w:r w:rsidRPr="002F7F80">
        <w:rPr>
          <w:sz w:val="20"/>
          <w:szCs w:val="20"/>
        </w:rPr>
        <w:t xml:space="preserve"> </w:t>
      </w:r>
      <w:smartTag w:uri="urn:schemas-microsoft-com:office:smarttags" w:element="PlaceType">
        <w:r w:rsidRPr="002F7F80">
          <w:rPr>
            <w:sz w:val="20"/>
            <w:szCs w:val="20"/>
          </w:rPr>
          <w:t>River</w:t>
        </w:r>
      </w:smartTag>
    </w:smartTag>
    <w:r w:rsidRPr="002F7F80">
      <w:rPr>
        <w:sz w:val="20"/>
        <w:szCs w:val="20"/>
      </w:rPr>
      <w:t xml:space="preserve"> </w:t>
    </w:r>
    <w:r>
      <w:rPr>
        <w:sz w:val="20"/>
        <w:szCs w:val="20"/>
      </w:rPr>
      <w:t xml:space="preserve">Development </w:t>
    </w:r>
    <w:r w:rsidRPr="002F7F80">
      <w:rPr>
        <w:sz w:val="20"/>
        <w:szCs w:val="20"/>
      </w:rPr>
      <w:t>Project</w:t>
    </w:r>
  </w:p>
  <w:p w:rsidR="0066157F" w:rsidRPr="002F7F80" w:rsidRDefault="0066157F" w:rsidP="002F7F80">
    <w:pPr>
      <w:pStyle w:val="Header"/>
      <w:jc w:val="right"/>
      <w:rPr>
        <w:sz w:val="20"/>
        <w:szCs w:val="20"/>
      </w:rPr>
    </w:pPr>
    <w:r w:rsidRPr="002F7F80">
      <w:rPr>
        <w:sz w:val="20"/>
        <w:szCs w:val="20"/>
      </w:rPr>
      <w:t>FERC Project No. 2246</w:t>
    </w:r>
  </w:p>
  <w:p w:rsidR="0066157F" w:rsidRDefault="0066157F" w:rsidP="002F7F80">
    <w:pPr>
      <w:pStyle w:val="Header"/>
      <w:jc w:val="right"/>
      <w:rPr>
        <w:sz w:val="2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C32358"/>
    <w:multiLevelType w:val="hybridMultilevel"/>
    <w:tmpl w:val="D1682D7C"/>
    <w:lvl w:ilvl="0" w:tplc="977628B0">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61B6B3F"/>
    <w:multiLevelType w:val="hybridMultilevel"/>
    <w:tmpl w:val="1B9A3EA6"/>
    <w:lvl w:ilvl="0" w:tplc="0409000F">
      <w:start w:val="1"/>
      <w:numFmt w:val="decimal"/>
      <w:lvlText w:val="%1."/>
      <w:lvlJc w:val="left"/>
      <w:pPr>
        <w:tabs>
          <w:tab w:val="num" w:pos="660"/>
        </w:tabs>
        <w:ind w:left="660" w:hanging="360"/>
      </w:pPr>
    </w:lvl>
    <w:lvl w:ilvl="1" w:tplc="04090019" w:tentative="1">
      <w:start w:val="1"/>
      <w:numFmt w:val="lowerLetter"/>
      <w:lvlText w:val="%2."/>
      <w:lvlJc w:val="left"/>
      <w:pPr>
        <w:tabs>
          <w:tab w:val="num" w:pos="1380"/>
        </w:tabs>
        <w:ind w:left="1380" w:hanging="360"/>
      </w:pPr>
    </w:lvl>
    <w:lvl w:ilvl="2" w:tplc="0409001B" w:tentative="1">
      <w:start w:val="1"/>
      <w:numFmt w:val="lowerRoman"/>
      <w:lvlText w:val="%3."/>
      <w:lvlJc w:val="right"/>
      <w:pPr>
        <w:tabs>
          <w:tab w:val="num" w:pos="2100"/>
        </w:tabs>
        <w:ind w:left="2100" w:hanging="180"/>
      </w:pPr>
    </w:lvl>
    <w:lvl w:ilvl="3" w:tplc="0409000F" w:tentative="1">
      <w:start w:val="1"/>
      <w:numFmt w:val="decimal"/>
      <w:lvlText w:val="%4."/>
      <w:lvlJc w:val="left"/>
      <w:pPr>
        <w:tabs>
          <w:tab w:val="num" w:pos="2820"/>
        </w:tabs>
        <w:ind w:left="2820" w:hanging="360"/>
      </w:pPr>
    </w:lvl>
    <w:lvl w:ilvl="4" w:tplc="04090019" w:tentative="1">
      <w:start w:val="1"/>
      <w:numFmt w:val="lowerLetter"/>
      <w:lvlText w:val="%5."/>
      <w:lvlJc w:val="left"/>
      <w:pPr>
        <w:tabs>
          <w:tab w:val="num" w:pos="3540"/>
        </w:tabs>
        <w:ind w:left="3540" w:hanging="360"/>
      </w:pPr>
    </w:lvl>
    <w:lvl w:ilvl="5" w:tplc="0409001B" w:tentative="1">
      <w:start w:val="1"/>
      <w:numFmt w:val="lowerRoman"/>
      <w:lvlText w:val="%6."/>
      <w:lvlJc w:val="right"/>
      <w:pPr>
        <w:tabs>
          <w:tab w:val="num" w:pos="4260"/>
        </w:tabs>
        <w:ind w:left="4260" w:hanging="180"/>
      </w:pPr>
    </w:lvl>
    <w:lvl w:ilvl="6" w:tplc="0409000F" w:tentative="1">
      <w:start w:val="1"/>
      <w:numFmt w:val="decimal"/>
      <w:lvlText w:val="%7."/>
      <w:lvlJc w:val="left"/>
      <w:pPr>
        <w:tabs>
          <w:tab w:val="num" w:pos="4980"/>
        </w:tabs>
        <w:ind w:left="4980" w:hanging="360"/>
      </w:pPr>
    </w:lvl>
    <w:lvl w:ilvl="7" w:tplc="04090019" w:tentative="1">
      <w:start w:val="1"/>
      <w:numFmt w:val="lowerLetter"/>
      <w:lvlText w:val="%8."/>
      <w:lvlJc w:val="left"/>
      <w:pPr>
        <w:tabs>
          <w:tab w:val="num" w:pos="5700"/>
        </w:tabs>
        <w:ind w:left="5700" w:hanging="360"/>
      </w:pPr>
    </w:lvl>
    <w:lvl w:ilvl="8" w:tplc="0409001B" w:tentative="1">
      <w:start w:val="1"/>
      <w:numFmt w:val="lowerRoman"/>
      <w:lvlText w:val="%9."/>
      <w:lvlJc w:val="right"/>
      <w:pPr>
        <w:tabs>
          <w:tab w:val="num" w:pos="6420"/>
        </w:tabs>
        <w:ind w:left="6420" w:hanging="180"/>
      </w:pPr>
    </w:lvl>
  </w:abstractNum>
  <w:abstractNum w:abstractNumId="2">
    <w:nsid w:val="0B735C18"/>
    <w:multiLevelType w:val="multilevel"/>
    <w:tmpl w:val="886C0518"/>
    <w:lvl w:ilvl="0">
      <w:start w:val="9"/>
      <w:numFmt w:val="decimal"/>
      <w:lvlText w:val="%1.0"/>
      <w:lvlJc w:val="left"/>
      <w:pPr>
        <w:tabs>
          <w:tab w:val="num" w:pos="1440"/>
        </w:tabs>
        <w:ind w:left="1440" w:hanging="720"/>
      </w:pPr>
      <w:rPr>
        <w:rFonts w:hint="default"/>
      </w:rPr>
    </w:lvl>
    <w:lvl w:ilvl="1">
      <w:start w:val="1"/>
      <w:numFmt w:val="decimal"/>
      <w:lvlText w:val="%1.%2"/>
      <w:lvlJc w:val="left"/>
      <w:pPr>
        <w:tabs>
          <w:tab w:val="num" w:pos="2160"/>
        </w:tabs>
        <w:ind w:left="2160" w:hanging="720"/>
      </w:pPr>
      <w:rPr>
        <w:rFonts w:hint="default"/>
      </w:rPr>
    </w:lvl>
    <w:lvl w:ilvl="2">
      <w:start w:val="1"/>
      <w:numFmt w:val="decimal"/>
      <w:lvlText w:val="%1.%2.%3"/>
      <w:lvlJc w:val="left"/>
      <w:pPr>
        <w:tabs>
          <w:tab w:val="num" w:pos="2880"/>
        </w:tabs>
        <w:ind w:left="2880" w:hanging="720"/>
      </w:pPr>
      <w:rPr>
        <w:rFonts w:hint="default"/>
      </w:rPr>
    </w:lvl>
    <w:lvl w:ilvl="3">
      <w:start w:val="1"/>
      <w:numFmt w:val="decimal"/>
      <w:lvlText w:val="%1.%2.%3.%4"/>
      <w:lvlJc w:val="left"/>
      <w:pPr>
        <w:tabs>
          <w:tab w:val="num" w:pos="3960"/>
        </w:tabs>
        <w:ind w:left="3960" w:hanging="1080"/>
      </w:pPr>
      <w:rPr>
        <w:rFonts w:hint="default"/>
      </w:rPr>
    </w:lvl>
    <w:lvl w:ilvl="4">
      <w:start w:val="1"/>
      <w:numFmt w:val="decimal"/>
      <w:lvlText w:val="%1.%2.%3.%4.%5"/>
      <w:lvlJc w:val="left"/>
      <w:pPr>
        <w:tabs>
          <w:tab w:val="num" w:pos="5040"/>
        </w:tabs>
        <w:ind w:left="5040" w:hanging="1440"/>
      </w:pPr>
      <w:rPr>
        <w:rFonts w:hint="default"/>
      </w:rPr>
    </w:lvl>
    <w:lvl w:ilvl="5">
      <w:start w:val="1"/>
      <w:numFmt w:val="decimal"/>
      <w:lvlText w:val="%1.%2.%3.%4.%5.%6"/>
      <w:lvlJc w:val="left"/>
      <w:pPr>
        <w:tabs>
          <w:tab w:val="num" w:pos="5760"/>
        </w:tabs>
        <w:ind w:left="5760" w:hanging="1440"/>
      </w:pPr>
      <w:rPr>
        <w:rFonts w:hint="default"/>
      </w:rPr>
    </w:lvl>
    <w:lvl w:ilvl="6">
      <w:start w:val="1"/>
      <w:numFmt w:val="decimal"/>
      <w:lvlText w:val="%1.%2.%3.%4.%5.%6.%7"/>
      <w:lvlJc w:val="left"/>
      <w:pPr>
        <w:tabs>
          <w:tab w:val="num" w:pos="6840"/>
        </w:tabs>
        <w:ind w:left="6840" w:hanging="1800"/>
      </w:pPr>
      <w:rPr>
        <w:rFonts w:hint="default"/>
      </w:rPr>
    </w:lvl>
    <w:lvl w:ilvl="7">
      <w:start w:val="1"/>
      <w:numFmt w:val="decimal"/>
      <w:lvlText w:val="%1.%2.%3.%4.%5.%6.%7.%8"/>
      <w:lvlJc w:val="left"/>
      <w:pPr>
        <w:tabs>
          <w:tab w:val="num" w:pos="7920"/>
        </w:tabs>
        <w:ind w:left="7920" w:hanging="2160"/>
      </w:pPr>
      <w:rPr>
        <w:rFonts w:hint="default"/>
      </w:rPr>
    </w:lvl>
    <w:lvl w:ilvl="8">
      <w:start w:val="1"/>
      <w:numFmt w:val="decimal"/>
      <w:lvlText w:val="%1.%2.%3.%4.%5.%6.%7.%8.%9"/>
      <w:lvlJc w:val="left"/>
      <w:pPr>
        <w:tabs>
          <w:tab w:val="num" w:pos="8640"/>
        </w:tabs>
        <w:ind w:left="8640" w:hanging="2160"/>
      </w:pPr>
      <w:rPr>
        <w:rFonts w:hint="default"/>
      </w:rPr>
    </w:lvl>
  </w:abstractNum>
  <w:abstractNum w:abstractNumId="3">
    <w:nsid w:val="0D2E5452"/>
    <w:multiLevelType w:val="hybridMultilevel"/>
    <w:tmpl w:val="06BA4EF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0D3B38D7"/>
    <w:multiLevelType w:val="multilevel"/>
    <w:tmpl w:val="7DACBFA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0F8E67DB"/>
    <w:multiLevelType w:val="hybridMultilevel"/>
    <w:tmpl w:val="033EAF10"/>
    <w:lvl w:ilvl="0" w:tplc="58A8822E">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
    <w:nsid w:val="11977004"/>
    <w:multiLevelType w:val="hybridMultilevel"/>
    <w:tmpl w:val="557E3D3C"/>
    <w:lvl w:ilvl="0" w:tplc="8612C138">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7">
    <w:nsid w:val="144B456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8">
    <w:nsid w:val="24EA6798"/>
    <w:multiLevelType w:val="hybridMultilevel"/>
    <w:tmpl w:val="F384A9C0"/>
    <w:lvl w:ilvl="0" w:tplc="04090001">
      <w:start w:val="1"/>
      <w:numFmt w:val="bullet"/>
      <w:lvlText w:val=""/>
      <w:lvlJc w:val="left"/>
      <w:pPr>
        <w:tabs>
          <w:tab w:val="num" w:pos="1440"/>
        </w:tabs>
        <w:ind w:left="1440" w:hanging="360"/>
      </w:pPr>
      <w:rPr>
        <w:rFonts w:ascii="Symbol" w:hAnsi="Symbol" w:cs="Times New Roman" w:hint="default"/>
      </w:rPr>
    </w:lvl>
    <w:lvl w:ilvl="1" w:tplc="04090003" w:tentative="1">
      <w:start w:val="1"/>
      <w:numFmt w:val="bullet"/>
      <w:lvlText w:val="o"/>
      <w:lvlJc w:val="left"/>
      <w:pPr>
        <w:tabs>
          <w:tab w:val="num" w:pos="720"/>
        </w:tabs>
        <w:ind w:left="720" w:hanging="360"/>
      </w:pPr>
      <w:rPr>
        <w:rFonts w:ascii="Courier New" w:hAnsi="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9">
    <w:nsid w:val="2F68681E"/>
    <w:multiLevelType w:val="multilevel"/>
    <w:tmpl w:val="12BE5B2A"/>
    <w:lvl w:ilvl="0">
      <w:start w:val="8"/>
      <w:numFmt w:val="decimal"/>
      <w:lvlText w:val="%1.0"/>
      <w:lvlJc w:val="left"/>
      <w:pPr>
        <w:tabs>
          <w:tab w:val="num" w:pos="3620"/>
        </w:tabs>
        <w:ind w:left="3620" w:hanging="720"/>
      </w:pPr>
      <w:rPr>
        <w:rFonts w:hint="default"/>
      </w:rPr>
    </w:lvl>
    <w:lvl w:ilvl="1">
      <w:start w:val="1"/>
      <w:numFmt w:val="decimal"/>
      <w:lvlText w:val="%1.%2"/>
      <w:lvlJc w:val="left"/>
      <w:pPr>
        <w:tabs>
          <w:tab w:val="num" w:pos="-660"/>
        </w:tabs>
        <w:ind w:left="-660" w:hanging="720"/>
      </w:pPr>
      <w:rPr>
        <w:rFonts w:hint="default"/>
      </w:rPr>
    </w:lvl>
    <w:lvl w:ilvl="2">
      <w:start w:val="1"/>
      <w:numFmt w:val="decimal"/>
      <w:lvlText w:val="%1.%2.%3"/>
      <w:lvlJc w:val="left"/>
      <w:pPr>
        <w:tabs>
          <w:tab w:val="num" w:pos="60"/>
        </w:tabs>
        <w:ind w:left="60" w:hanging="720"/>
      </w:pPr>
      <w:rPr>
        <w:rFonts w:hint="default"/>
      </w:rPr>
    </w:lvl>
    <w:lvl w:ilvl="3">
      <w:start w:val="1"/>
      <w:numFmt w:val="decimal"/>
      <w:lvlText w:val="%1.%2.%3.%4"/>
      <w:lvlJc w:val="left"/>
      <w:pPr>
        <w:tabs>
          <w:tab w:val="num" w:pos="1140"/>
        </w:tabs>
        <w:ind w:left="1140" w:hanging="1080"/>
      </w:pPr>
      <w:rPr>
        <w:rFonts w:hint="default"/>
      </w:rPr>
    </w:lvl>
    <w:lvl w:ilvl="4">
      <w:start w:val="1"/>
      <w:numFmt w:val="decimal"/>
      <w:lvlText w:val="%1.%2.%3.%4.%5"/>
      <w:lvlJc w:val="left"/>
      <w:pPr>
        <w:tabs>
          <w:tab w:val="num" w:pos="2220"/>
        </w:tabs>
        <w:ind w:left="2220" w:hanging="1440"/>
      </w:pPr>
      <w:rPr>
        <w:rFonts w:hint="default"/>
      </w:rPr>
    </w:lvl>
    <w:lvl w:ilvl="5">
      <w:start w:val="1"/>
      <w:numFmt w:val="decimal"/>
      <w:lvlText w:val="%1.%2.%3.%4.%5.%6"/>
      <w:lvlJc w:val="left"/>
      <w:pPr>
        <w:tabs>
          <w:tab w:val="num" w:pos="2940"/>
        </w:tabs>
        <w:ind w:left="2940" w:hanging="1440"/>
      </w:pPr>
      <w:rPr>
        <w:rFonts w:hint="default"/>
      </w:rPr>
    </w:lvl>
    <w:lvl w:ilvl="6">
      <w:start w:val="1"/>
      <w:numFmt w:val="decimal"/>
      <w:lvlText w:val="%1.%2.%3.%4.%5.%6.%7"/>
      <w:lvlJc w:val="left"/>
      <w:pPr>
        <w:tabs>
          <w:tab w:val="num" w:pos="4020"/>
        </w:tabs>
        <w:ind w:left="4020" w:hanging="1800"/>
      </w:pPr>
      <w:rPr>
        <w:rFonts w:hint="default"/>
      </w:rPr>
    </w:lvl>
    <w:lvl w:ilvl="7">
      <w:start w:val="1"/>
      <w:numFmt w:val="decimal"/>
      <w:lvlText w:val="%1.%2.%3.%4.%5.%6.%7.%8"/>
      <w:lvlJc w:val="left"/>
      <w:pPr>
        <w:tabs>
          <w:tab w:val="num" w:pos="5100"/>
        </w:tabs>
        <w:ind w:left="5100" w:hanging="2160"/>
      </w:pPr>
      <w:rPr>
        <w:rFonts w:hint="default"/>
      </w:rPr>
    </w:lvl>
    <w:lvl w:ilvl="8">
      <w:start w:val="1"/>
      <w:numFmt w:val="decimal"/>
      <w:lvlText w:val="%1.%2.%3.%4.%5.%6.%7.%8.%9"/>
      <w:lvlJc w:val="left"/>
      <w:pPr>
        <w:tabs>
          <w:tab w:val="num" w:pos="5820"/>
        </w:tabs>
        <w:ind w:left="5820" w:hanging="2160"/>
      </w:pPr>
      <w:rPr>
        <w:rFonts w:hint="default"/>
      </w:rPr>
    </w:lvl>
  </w:abstractNum>
  <w:abstractNum w:abstractNumId="10">
    <w:nsid w:val="303F2D2F"/>
    <w:multiLevelType w:val="hybridMultilevel"/>
    <w:tmpl w:val="65EECD9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31070371"/>
    <w:multiLevelType w:val="hybridMultilevel"/>
    <w:tmpl w:val="2FA89902"/>
    <w:lvl w:ilvl="0" w:tplc="977628B0">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2">
    <w:nsid w:val="33BB4485"/>
    <w:multiLevelType w:val="hybridMultilevel"/>
    <w:tmpl w:val="CDA0E6F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38247A3D"/>
    <w:multiLevelType w:val="hybridMultilevel"/>
    <w:tmpl w:val="6ECC27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407C19F1"/>
    <w:multiLevelType w:val="multilevel"/>
    <w:tmpl w:val="F4249580"/>
    <w:lvl w:ilvl="0">
      <w:start w:val="5"/>
      <w:numFmt w:val="decimal"/>
      <w:lvlText w:val="%1"/>
      <w:lvlJc w:val="left"/>
      <w:pPr>
        <w:ind w:left="720" w:hanging="720"/>
      </w:pPr>
      <w:rPr>
        <w:rFonts w:hint="default"/>
      </w:rPr>
    </w:lvl>
    <w:lvl w:ilvl="1">
      <w:start w:val="5"/>
      <w:numFmt w:val="decimal"/>
      <w:lvlText w:val="%1.%2"/>
      <w:lvlJc w:val="left"/>
      <w:pPr>
        <w:ind w:left="780" w:hanging="720"/>
      </w:pPr>
      <w:rPr>
        <w:rFonts w:hint="default"/>
      </w:rPr>
    </w:lvl>
    <w:lvl w:ilvl="2">
      <w:start w:val="1"/>
      <w:numFmt w:val="decimal"/>
      <w:lvlText w:val="%1.%2.%3"/>
      <w:lvlJc w:val="left"/>
      <w:pPr>
        <w:ind w:left="840" w:hanging="720"/>
      </w:pPr>
      <w:rPr>
        <w:rFonts w:hint="default"/>
      </w:rPr>
    </w:lvl>
    <w:lvl w:ilvl="3">
      <w:start w:val="1"/>
      <w:numFmt w:val="decimal"/>
      <w:lvlText w:val="%1.%2.%3.%4"/>
      <w:lvlJc w:val="left"/>
      <w:pPr>
        <w:ind w:left="900" w:hanging="720"/>
      </w:pPr>
      <w:rPr>
        <w:rFonts w:hint="default"/>
      </w:rPr>
    </w:lvl>
    <w:lvl w:ilvl="4">
      <w:start w:val="1"/>
      <w:numFmt w:val="decimal"/>
      <w:lvlText w:val="%1.%2.%3.%4.%5"/>
      <w:lvlJc w:val="left"/>
      <w:pPr>
        <w:ind w:left="1320" w:hanging="1080"/>
      </w:pPr>
      <w:rPr>
        <w:rFonts w:hint="default"/>
      </w:rPr>
    </w:lvl>
    <w:lvl w:ilvl="5">
      <w:start w:val="1"/>
      <w:numFmt w:val="decimal"/>
      <w:lvlText w:val="%1.%2.%3.%4.%5.%6"/>
      <w:lvlJc w:val="left"/>
      <w:pPr>
        <w:ind w:left="2070" w:hanging="144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2220" w:hanging="1800"/>
      </w:pPr>
      <w:rPr>
        <w:rFonts w:hint="default"/>
      </w:rPr>
    </w:lvl>
    <w:lvl w:ilvl="8">
      <w:start w:val="1"/>
      <w:numFmt w:val="decimal"/>
      <w:lvlText w:val="%1.%2.%3.%4.%5.%6.%7.%8.%9"/>
      <w:lvlJc w:val="left"/>
      <w:pPr>
        <w:ind w:left="2280" w:hanging="1800"/>
      </w:pPr>
      <w:rPr>
        <w:rFonts w:hint="default"/>
      </w:rPr>
    </w:lvl>
  </w:abstractNum>
  <w:abstractNum w:abstractNumId="15">
    <w:nsid w:val="4455346B"/>
    <w:multiLevelType w:val="hybridMultilevel"/>
    <w:tmpl w:val="4B3216A6"/>
    <w:lvl w:ilvl="0" w:tplc="279AACD4">
      <w:start w:val="1"/>
      <w:numFmt w:val="bullet"/>
      <w:lvlText w:val=""/>
      <w:lvlJc w:val="left"/>
      <w:pPr>
        <w:tabs>
          <w:tab w:val="num" w:pos="360"/>
        </w:tabs>
        <w:ind w:left="360" w:hanging="360"/>
      </w:pPr>
      <w:rPr>
        <w:rFonts w:ascii="Symbol" w:hAnsi="Symbol" w:hint="default"/>
        <w:b/>
        <w:i w:val="0"/>
        <w:color w:val="auto"/>
        <w:sz w:val="2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455B7E82"/>
    <w:multiLevelType w:val="hybridMultilevel"/>
    <w:tmpl w:val="3EA49374"/>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7">
    <w:nsid w:val="45761015"/>
    <w:multiLevelType w:val="hybridMultilevel"/>
    <w:tmpl w:val="7BE80B0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49B01917"/>
    <w:multiLevelType w:val="multilevel"/>
    <w:tmpl w:val="5F64FA02"/>
    <w:lvl w:ilvl="0">
      <w:start w:val="1"/>
      <w:numFmt w:val="decimal"/>
      <w:lvlText w:val="%1.0"/>
      <w:lvlJc w:val="left"/>
      <w:pPr>
        <w:ind w:left="2160" w:hanging="720"/>
      </w:pPr>
      <w:rPr>
        <w:rFonts w:hint="default"/>
      </w:rPr>
    </w:lvl>
    <w:lvl w:ilvl="1">
      <w:start w:val="1"/>
      <w:numFmt w:val="decimal"/>
      <w:lvlText w:val="%1.%2"/>
      <w:lvlJc w:val="left"/>
      <w:pPr>
        <w:ind w:left="2880" w:hanging="72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468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440"/>
      </w:pPr>
      <w:rPr>
        <w:rFonts w:hint="default"/>
      </w:rPr>
    </w:lvl>
    <w:lvl w:ilvl="6">
      <w:start w:val="1"/>
      <w:numFmt w:val="decimal"/>
      <w:lvlText w:val="%1.%2.%3.%4.%5.%6.%7"/>
      <w:lvlJc w:val="left"/>
      <w:pPr>
        <w:ind w:left="7200" w:hanging="1440"/>
      </w:pPr>
      <w:rPr>
        <w:rFonts w:hint="default"/>
      </w:rPr>
    </w:lvl>
    <w:lvl w:ilvl="7">
      <w:start w:val="1"/>
      <w:numFmt w:val="decimal"/>
      <w:lvlText w:val="%1.%2.%3.%4.%5.%6.%7.%8"/>
      <w:lvlJc w:val="left"/>
      <w:pPr>
        <w:ind w:left="8280" w:hanging="1800"/>
      </w:pPr>
      <w:rPr>
        <w:rFonts w:hint="default"/>
      </w:rPr>
    </w:lvl>
    <w:lvl w:ilvl="8">
      <w:start w:val="1"/>
      <w:numFmt w:val="decimal"/>
      <w:lvlText w:val="%1.%2.%3.%4.%5.%6.%7.%8.%9"/>
      <w:lvlJc w:val="left"/>
      <w:pPr>
        <w:ind w:left="9360" w:hanging="2160"/>
      </w:pPr>
      <w:rPr>
        <w:rFonts w:hint="default"/>
      </w:rPr>
    </w:lvl>
  </w:abstractNum>
  <w:abstractNum w:abstractNumId="19">
    <w:nsid w:val="49D41EB7"/>
    <w:multiLevelType w:val="hybridMultilevel"/>
    <w:tmpl w:val="62E8F92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4E2E054A"/>
    <w:multiLevelType w:val="multilevel"/>
    <w:tmpl w:val="009E2AD8"/>
    <w:lvl w:ilvl="0">
      <w:start w:val="12"/>
      <w:numFmt w:val="decimal"/>
      <w:lvlText w:val="%1"/>
      <w:lvlJc w:val="left"/>
      <w:pPr>
        <w:tabs>
          <w:tab w:val="num" w:pos="1440"/>
        </w:tabs>
        <w:ind w:left="1440" w:hanging="1440"/>
      </w:pPr>
      <w:rPr>
        <w:rFonts w:hint="default"/>
      </w:rPr>
    </w:lvl>
    <w:lvl w:ilvl="1">
      <w:start w:val="10"/>
      <w:numFmt w:val="decimal"/>
      <w:lvlText w:val="%1.%2"/>
      <w:lvlJc w:val="left"/>
      <w:pPr>
        <w:tabs>
          <w:tab w:val="num" w:pos="1440"/>
        </w:tabs>
        <w:ind w:left="1440" w:hanging="1440"/>
      </w:pPr>
      <w:rPr>
        <w:rFonts w:hint="default"/>
      </w:rPr>
    </w:lvl>
    <w:lvl w:ilvl="2">
      <w:start w:val="3"/>
      <w:numFmt w:val="decimal"/>
      <w:lvlText w:val="%1.%2.%3"/>
      <w:lvlJc w:val="left"/>
      <w:pPr>
        <w:tabs>
          <w:tab w:val="num" w:pos="1440"/>
        </w:tabs>
        <w:ind w:left="1440" w:hanging="144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1">
    <w:nsid w:val="55FF4EF1"/>
    <w:multiLevelType w:val="multilevel"/>
    <w:tmpl w:val="5DD0707E"/>
    <w:lvl w:ilvl="0">
      <w:start w:val="5"/>
      <w:numFmt w:val="decimal"/>
      <w:lvlText w:val="%1"/>
      <w:lvlJc w:val="left"/>
      <w:pPr>
        <w:tabs>
          <w:tab w:val="num" w:pos="1440"/>
        </w:tabs>
        <w:ind w:left="1440" w:hanging="1440"/>
      </w:pPr>
      <w:rPr>
        <w:rFonts w:hint="default"/>
      </w:rPr>
    </w:lvl>
    <w:lvl w:ilvl="1">
      <w:start w:val="4"/>
      <w:numFmt w:val="decimal"/>
      <w:lvlText w:val="%1.%2"/>
      <w:lvlJc w:val="left"/>
      <w:pPr>
        <w:tabs>
          <w:tab w:val="num" w:pos="1440"/>
        </w:tabs>
        <w:ind w:left="1440" w:hanging="1440"/>
      </w:pPr>
      <w:rPr>
        <w:rFonts w:hint="default"/>
      </w:rPr>
    </w:lvl>
    <w:lvl w:ilvl="2">
      <w:start w:val="2"/>
      <w:numFmt w:val="decimal"/>
      <w:lvlText w:val="%1.%2.%3"/>
      <w:lvlJc w:val="left"/>
      <w:pPr>
        <w:tabs>
          <w:tab w:val="num" w:pos="1440"/>
        </w:tabs>
        <w:ind w:left="1440" w:hanging="144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2">
    <w:nsid w:val="58027DCB"/>
    <w:multiLevelType w:val="multilevel"/>
    <w:tmpl w:val="AB6280CC"/>
    <w:lvl w:ilvl="0">
      <w:start w:val="7"/>
      <w:numFmt w:val="decimal"/>
      <w:lvlText w:val="%1.0"/>
      <w:lvlJc w:val="left"/>
      <w:pPr>
        <w:ind w:left="720" w:hanging="720"/>
      </w:pPr>
      <w:rPr>
        <w:rFonts w:hint="default"/>
        <w:b/>
      </w:rPr>
    </w:lvl>
    <w:lvl w:ilvl="1">
      <w:start w:val="1"/>
      <w:numFmt w:val="decimal"/>
      <w:lvlText w:val="%1.%2"/>
      <w:lvlJc w:val="left"/>
      <w:pPr>
        <w:ind w:left="1440" w:hanging="72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3240" w:hanging="1080"/>
      </w:pPr>
      <w:rPr>
        <w:rFonts w:hint="default"/>
        <w:b/>
      </w:rPr>
    </w:lvl>
    <w:lvl w:ilvl="4">
      <w:start w:val="1"/>
      <w:numFmt w:val="decimal"/>
      <w:lvlText w:val="%1.%2.%3.%4.%5"/>
      <w:lvlJc w:val="left"/>
      <w:pPr>
        <w:ind w:left="4320" w:hanging="1440"/>
      </w:pPr>
      <w:rPr>
        <w:rFonts w:hint="default"/>
        <w:b/>
      </w:rPr>
    </w:lvl>
    <w:lvl w:ilvl="5">
      <w:start w:val="1"/>
      <w:numFmt w:val="decimal"/>
      <w:lvlText w:val="%1.%2.%3.%4.%5.%6"/>
      <w:lvlJc w:val="left"/>
      <w:pPr>
        <w:ind w:left="5040" w:hanging="1440"/>
      </w:pPr>
      <w:rPr>
        <w:rFonts w:hint="default"/>
        <w:b/>
      </w:rPr>
    </w:lvl>
    <w:lvl w:ilvl="6">
      <w:start w:val="1"/>
      <w:numFmt w:val="decimal"/>
      <w:lvlText w:val="%1.%2.%3.%4.%5.%6.%7"/>
      <w:lvlJc w:val="left"/>
      <w:pPr>
        <w:ind w:left="6120" w:hanging="1800"/>
      </w:pPr>
      <w:rPr>
        <w:rFonts w:hint="default"/>
        <w:b/>
      </w:rPr>
    </w:lvl>
    <w:lvl w:ilvl="7">
      <w:start w:val="1"/>
      <w:numFmt w:val="decimal"/>
      <w:lvlText w:val="%1.%2.%3.%4.%5.%6.%7.%8"/>
      <w:lvlJc w:val="left"/>
      <w:pPr>
        <w:ind w:left="7200" w:hanging="2160"/>
      </w:pPr>
      <w:rPr>
        <w:rFonts w:hint="default"/>
        <w:b/>
      </w:rPr>
    </w:lvl>
    <w:lvl w:ilvl="8">
      <w:start w:val="1"/>
      <w:numFmt w:val="decimal"/>
      <w:lvlText w:val="%1.%2.%3.%4.%5.%6.%7.%8.%9"/>
      <w:lvlJc w:val="left"/>
      <w:pPr>
        <w:ind w:left="7920" w:hanging="2160"/>
      </w:pPr>
      <w:rPr>
        <w:rFonts w:hint="default"/>
        <w:b/>
      </w:rPr>
    </w:lvl>
  </w:abstractNum>
  <w:abstractNum w:abstractNumId="23">
    <w:nsid w:val="58E46A77"/>
    <w:multiLevelType w:val="hybridMultilevel"/>
    <w:tmpl w:val="78D278A0"/>
    <w:lvl w:ilvl="0" w:tplc="04090001">
      <w:start w:val="1"/>
      <w:numFmt w:val="bullet"/>
      <w:lvlText w:val=""/>
      <w:lvlJc w:val="left"/>
      <w:pPr>
        <w:ind w:left="3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4">
    <w:nsid w:val="5C4216D2"/>
    <w:multiLevelType w:val="hybridMultilevel"/>
    <w:tmpl w:val="719C09B6"/>
    <w:lvl w:ilvl="0" w:tplc="FFFFFFFF">
      <w:start w:val="1"/>
      <w:numFmt w:val="bullet"/>
      <w:lvlText w:val=""/>
      <w:lvlJc w:val="left"/>
      <w:pPr>
        <w:tabs>
          <w:tab w:val="num" w:pos="360"/>
        </w:tabs>
        <w:ind w:left="360" w:hanging="360"/>
      </w:pPr>
      <w:rPr>
        <w:rFonts w:ascii="Symbol" w:hAnsi="Symbol" w:hint="default"/>
      </w:rPr>
    </w:lvl>
    <w:lvl w:ilvl="1" w:tplc="0409000B">
      <w:start w:val="1"/>
      <w:numFmt w:val="bullet"/>
      <w:lvlText w:val=""/>
      <w:lvlJc w:val="left"/>
      <w:pPr>
        <w:tabs>
          <w:tab w:val="num" w:pos="1080"/>
        </w:tabs>
        <w:ind w:left="1080" w:hanging="360"/>
      </w:pPr>
      <w:rPr>
        <w:rFonts w:ascii="Wingdings" w:hAnsi="Wingdings"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25">
    <w:nsid w:val="5D0F4448"/>
    <w:multiLevelType w:val="hybridMultilevel"/>
    <w:tmpl w:val="89C60E36"/>
    <w:lvl w:ilvl="0" w:tplc="977628B0">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6">
    <w:nsid w:val="618D19A9"/>
    <w:multiLevelType w:val="hybridMultilevel"/>
    <w:tmpl w:val="29C4A8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295402A"/>
    <w:multiLevelType w:val="multilevel"/>
    <w:tmpl w:val="7EEA764E"/>
    <w:lvl w:ilvl="0">
      <w:start w:val="6"/>
      <w:numFmt w:val="decimal"/>
      <w:lvlText w:val="%1"/>
      <w:lvlJc w:val="left"/>
      <w:pPr>
        <w:tabs>
          <w:tab w:val="num" w:pos="660"/>
        </w:tabs>
        <w:ind w:left="660" w:hanging="660"/>
      </w:pPr>
      <w:rPr>
        <w:rFonts w:hint="default"/>
      </w:rPr>
    </w:lvl>
    <w:lvl w:ilvl="1">
      <w:start w:val="4"/>
      <w:numFmt w:val="decimal"/>
      <w:lvlText w:val="%1.%2"/>
      <w:lvlJc w:val="left"/>
      <w:pPr>
        <w:tabs>
          <w:tab w:val="num" w:pos="660"/>
        </w:tabs>
        <w:ind w:left="660" w:hanging="6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900"/>
        </w:tabs>
        <w:ind w:left="90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8">
    <w:nsid w:val="63033772"/>
    <w:multiLevelType w:val="hybridMultilevel"/>
    <w:tmpl w:val="4BCE9CCC"/>
    <w:lvl w:ilvl="0" w:tplc="04090011">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3545DB6"/>
    <w:multiLevelType w:val="multilevel"/>
    <w:tmpl w:val="CE506024"/>
    <w:lvl w:ilvl="0">
      <w:start w:val="5"/>
      <w:numFmt w:val="decimal"/>
      <w:lvlText w:val="%1"/>
      <w:lvlJc w:val="left"/>
      <w:pPr>
        <w:tabs>
          <w:tab w:val="num" w:pos="1425"/>
        </w:tabs>
        <w:ind w:left="1425" w:hanging="1425"/>
      </w:pPr>
      <w:rPr>
        <w:rFonts w:hint="default"/>
      </w:rPr>
    </w:lvl>
    <w:lvl w:ilvl="1">
      <w:start w:val="2"/>
      <w:numFmt w:val="decimal"/>
      <w:lvlText w:val="%1.%2"/>
      <w:lvlJc w:val="left"/>
      <w:pPr>
        <w:tabs>
          <w:tab w:val="num" w:pos="1425"/>
        </w:tabs>
        <w:ind w:left="1425" w:hanging="1425"/>
      </w:pPr>
      <w:rPr>
        <w:rFonts w:hint="default"/>
      </w:rPr>
    </w:lvl>
    <w:lvl w:ilvl="2">
      <w:start w:val="1"/>
      <w:numFmt w:val="decimal"/>
      <w:lvlText w:val="%1.%2.%3"/>
      <w:lvlJc w:val="left"/>
      <w:pPr>
        <w:tabs>
          <w:tab w:val="num" w:pos="1425"/>
        </w:tabs>
        <w:ind w:left="1425" w:hanging="1425"/>
      </w:pPr>
      <w:rPr>
        <w:rFonts w:hint="default"/>
      </w:rPr>
    </w:lvl>
    <w:lvl w:ilvl="3">
      <w:start w:val="1"/>
      <w:numFmt w:val="decimal"/>
      <w:lvlText w:val="%1.%2.%3.%4"/>
      <w:lvlJc w:val="left"/>
      <w:pPr>
        <w:tabs>
          <w:tab w:val="num" w:pos="1425"/>
        </w:tabs>
        <w:ind w:left="1425" w:hanging="1425"/>
      </w:pPr>
      <w:rPr>
        <w:rFonts w:hint="default"/>
      </w:rPr>
    </w:lvl>
    <w:lvl w:ilvl="4">
      <w:start w:val="1"/>
      <w:numFmt w:val="decimal"/>
      <w:lvlText w:val="%1.%2.%3.%4.%5"/>
      <w:lvlJc w:val="left"/>
      <w:pPr>
        <w:tabs>
          <w:tab w:val="num" w:pos="1425"/>
        </w:tabs>
        <w:ind w:left="1425" w:hanging="1425"/>
      </w:pPr>
      <w:rPr>
        <w:rFonts w:hint="default"/>
      </w:rPr>
    </w:lvl>
    <w:lvl w:ilvl="5">
      <w:start w:val="1"/>
      <w:numFmt w:val="decimal"/>
      <w:lvlText w:val="%1.%2.%3.%4.%5.%6"/>
      <w:lvlJc w:val="left"/>
      <w:pPr>
        <w:tabs>
          <w:tab w:val="num" w:pos="1425"/>
        </w:tabs>
        <w:ind w:left="1425" w:hanging="1425"/>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0">
    <w:nsid w:val="65DC6411"/>
    <w:multiLevelType w:val="multilevel"/>
    <w:tmpl w:val="0844593E"/>
    <w:lvl w:ilvl="0">
      <w:start w:val="6"/>
      <w:numFmt w:val="decimal"/>
      <w:lvlText w:val="%1.0"/>
      <w:lvlJc w:val="left"/>
      <w:pPr>
        <w:ind w:left="720" w:hanging="720"/>
      </w:pPr>
      <w:rPr>
        <w:rFonts w:hint="default"/>
        <w:b/>
      </w:rPr>
    </w:lvl>
    <w:lvl w:ilvl="1">
      <w:start w:val="1"/>
      <w:numFmt w:val="decimal"/>
      <w:lvlText w:val="%1.%2"/>
      <w:lvlJc w:val="left"/>
      <w:pPr>
        <w:ind w:left="1440" w:hanging="72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3240" w:hanging="1080"/>
      </w:pPr>
      <w:rPr>
        <w:rFonts w:hint="default"/>
        <w:b/>
      </w:rPr>
    </w:lvl>
    <w:lvl w:ilvl="4">
      <w:start w:val="1"/>
      <w:numFmt w:val="decimal"/>
      <w:lvlText w:val="%1.%2.%3.%4.%5"/>
      <w:lvlJc w:val="left"/>
      <w:pPr>
        <w:ind w:left="4320" w:hanging="1440"/>
      </w:pPr>
      <w:rPr>
        <w:rFonts w:hint="default"/>
        <w:b/>
      </w:rPr>
    </w:lvl>
    <w:lvl w:ilvl="5">
      <w:start w:val="1"/>
      <w:numFmt w:val="decimal"/>
      <w:lvlText w:val="%1.%2.%3.%4.%5.%6"/>
      <w:lvlJc w:val="left"/>
      <w:pPr>
        <w:ind w:left="5040" w:hanging="1440"/>
      </w:pPr>
      <w:rPr>
        <w:rFonts w:hint="default"/>
        <w:b/>
      </w:rPr>
    </w:lvl>
    <w:lvl w:ilvl="6">
      <w:start w:val="1"/>
      <w:numFmt w:val="decimal"/>
      <w:lvlText w:val="%1.%2.%3.%4.%5.%6.%7"/>
      <w:lvlJc w:val="left"/>
      <w:pPr>
        <w:ind w:left="6120" w:hanging="1800"/>
      </w:pPr>
      <w:rPr>
        <w:rFonts w:hint="default"/>
        <w:b/>
      </w:rPr>
    </w:lvl>
    <w:lvl w:ilvl="7">
      <w:start w:val="1"/>
      <w:numFmt w:val="decimal"/>
      <w:lvlText w:val="%1.%2.%3.%4.%5.%6.%7.%8"/>
      <w:lvlJc w:val="left"/>
      <w:pPr>
        <w:ind w:left="7200" w:hanging="2160"/>
      </w:pPr>
      <w:rPr>
        <w:rFonts w:hint="default"/>
        <w:b/>
      </w:rPr>
    </w:lvl>
    <w:lvl w:ilvl="8">
      <w:start w:val="1"/>
      <w:numFmt w:val="decimal"/>
      <w:lvlText w:val="%1.%2.%3.%4.%5.%6.%7.%8.%9"/>
      <w:lvlJc w:val="left"/>
      <w:pPr>
        <w:ind w:left="7920" w:hanging="2160"/>
      </w:pPr>
      <w:rPr>
        <w:rFonts w:hint="default"/>
        <w:b/>
      </w:rPr>
    </w:lvl>
  </w:abstractNum>
  <w:abstractNum w:abstractNumId="31">
    <w:nsid w:val="68165E88"/>
    <w:multiLevelType w:val="hybridMultilevel"/>
    <w:tmpl w:val="81401A02"/>
    <w:lvl w:ilvl="0" w:tplc="0409000F">
      <w:start w:val="1"/>
      <w:numFmt w:val="bullet"/>
      <w:lvlText w:val=""/>
      <w:lvlJc w:val="left"/>
      <w:pPr>
        <w:tabs>
          <w:tab w:val="num" w:pos="758"/>
        </w:tabs>
        <w:ind w:left="758" w:hanging="360"/>
      </w:pPr>
      <w:rPr>
        <w:rFonts w:ascii="Symbol" w:hAnsi="Symbol" w:hint="default"/>
      </w:rPr>
    </w:lvl>
    <w:lvl w:ilvl="1" w:tplc="04090019" w:tentative="1">
      <w:start w:val="1"/>
      <w:numFmt w:val="bullet"/>
      <w:lvlText w:val="o"/>
      <w:lvlJc w:val="left"/>
      <w:pPr>
        <w:tabs>
          <w:tab w:val="num" w:pos="1478"/>
        </w:tabs>
        <w:ind w:left="1478" w:hanging="360"/>
      </w:pPr>
      <w:rPr>
        <w:rFonts w:ascii="Courier New" w:hAnsi="Courier New" w:hint="default"/>
      </w:rPr>
    </w:lvl>
    <w:lvl w:ilvl="2" w:tplc="0409001B" w:tentative="1">
      <w:start w:val="1"/>
      <w:numFmt w:val="bullet"/>
      <w:lvlText w:val=""/>
      <w:lvlJc w:val="left"/>
      <w:pPr>
        <w:tabs>
          <w:tab w:val="num" w:pos="2198"/>
        </w:tabs>
        <w:ind w:left="2198" w:hanging="360"/>
      </w:pPr>
      <w:rPr>
        <w:rFonts w:ascii="Wingdings" w:hAnsi="Wingdings" w:hint="default"/>
      </w:rPr>
    </w:lvl>
    <w:lvl w:ilvl="3" w:tplc="0409000F" w:tentative="1">
      <w:start w:val="1"/>
      <w:numFmt w:val="bullet"/>
      <w:lvlText w:val=""/>
      <w:lvlJc w:val="left"/>
      <w:pPr>
        <w:tabs>
          <w:tab w:val="num" w:pos="2918"/>
        </w:tabs>
        <w:ind w:left="2918" w:hanging="360"/>
      </w:pPr>
      <w:rPr>
        <w:rFonts w:ascii="Symbol" w:hAnsi="Symbol" w:hint="default"/>
      </w:rPr>
    </w:lvl>
    <w:lvl w:ilvl="4" w:tplc="04090019" w:tentative="1">
      <w:start w:val="1"/>
      <w:numFmt w:val="bullet"/>
      <w:lvlText w:val="o"/>
      <w:lvlJc w:val="left"/>
      <w:pPr>
        <w:tabs>
          <w:tab w:val="num" w:pos="3638"/>
        </w:tabs>
        <w:ind w:left="3638" w:hanging="360"/>
      </w:pPr>
      <w:rPr>
        <w:rFonts w:ascii="Courier New" w:hAnsi="Courier New" w:hint="default"/>
      </w:rPr>
    </w:lvl>
    <w:lvl w:ilvl="5" w:tplc="0409001B" w:tentative="1">
      <w:start w:val="1"/>
      <w:numFmt w:val="bullet"/>
      <w:lvlText w:val=""/>
      <w:lvlJc w:val="left"/>
      <w:pPr>
        <w:tabs>
          <w:tab w:val="num" w:pos="4358"/>
        </w:tabs>
        <w:ind w:left="4358" w:hanging="360"/>
      </w:pPr>
      <w:rPr>
        <w:rFonts w:ascii="Wingdings" w:hAnsi="Wingdings" w:hint="default"/>
      </w:rPr>
    </w:lvl>
    <w:lvl w:ilvl="6" w:tplc="0409000F" w:tentative="1">
      <w:start w:val="1"/>
      <w:numFmt w:val="bullet"/>
      <w:lvlText w:val=""/>
      <w:lvlJc w:val="left"/>
      <w:pPr>
        <w:tabs>
          <w:tab w:val="num" w:pos="5078"/>
        </w:tabs>
        <w:ind w:left="5078" w:hanging="360"/>
      </w:pPr>
      <w:rPr>
        <w:rFonts w:ascii="Symbol" w:hAnsi="Symbol" w:hint="default"/>
      </w:rPr>
    </w:lvl>
    <w:lvl w:ilvl="7" w:tplc="04090019" w:tentative="1">
      <w:start w:val="1"/>
      <w:numFmt w:val="bullet"/>
      <w:lvlText w:val="o"/>
      <w:lvlJc w:val="left"/>
      <w:pPr>
        <w:tabs>
          <w:tab w:val="num" w:pos="5798"/>
        </w:tabs>
        <w:ind w:left="5798" w:hanging="360"/>
      </w:pPr>
      <w:rPr>
        <w:rFonts w:ascii="Courier New" w:hAnsi="Courier New" w:hint="default"/>
      </w:rPr>
    </w:lvl>
    <w:lvl w:ilvl="8" w:tplc="0409001B" w:tentative="1">
      <w:start w:val="1"/>
      <w:numFmt w:val="bullet"/>
      <w:lvlText w:val=""/>
      <w:lvlJc w:val="left"/>
      <w:pPr>
        <w:tabs>
          <w:tab w:val="num" w:pos="6518"/>
        </w:tabs>
        <w:ind w:left="6518" w:hanging="360"/>
      </w:pPr>
      <w:rPr>
        <w:rFonts w:ascii="Wingdings" w:hAnsi="Wingdings" w:hint="default"/>
      </w:rPr>
    </w:lvl>
  </w:abstractNum>
  <w:abstractNum w:abstractNumId="32">
    <w:nsid w:val="6AE52457"/>
    <w:multiLevelType w:val="multilevel"/>
    <w:tmpl w:val="8CB46E8C"/>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nsid w:val="6FCD5095"/>
    <w:multiLevelType w:val="multilevel"/>
    <w:tmpl w:val="502E6C74"/>
    <w:lvl w:ilvl="0">
      <w:start w:val="5"/>
      <w:numFmt w:val="decimal"/>
      <w:lvlText w:val="%1"/>
      <w:lvlJc w:val="left"/>
      <w:pPr>
        <w:ind w:left="720" w:hanging="720"/>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4">
    <w:nsid w:val="783271A3"/>
    <w:multiLevelType w:val="hybridMultilevel"/>
    <w:tmpl w:val="A300B330"/>
    <w:lvl w:ilvl="0" w:tplc="58A8822E">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nsid w:val="7A7D67B2"/>
    <w:multiLevelType w:val="hybridMultilevel"/>
    <w:tmpl w:val="C7DAA7F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nsid w:val="7B7505E1"/>
    <w:multiLevelType w:val="hybridMultilevel"/>
    <w:tmpl w:val="17C66882"/>
    <w:lvl w:ilvl="0" w:tplc="FFFFFFFF">
      <w:start w:val="1"/>
      <w:numFmt w:val="bullet"/>
      <w:pStyle w:val="Keybullet"/>
      <w:lvlText w:val=""/>
      <w:lvlJc w:val="left"/>
      <w:pPr>
        <w:tabs>
          <w:tab w:val="num" w:pos="720"/>
        </w:tabs>
        <w:ind w:left="720" w:hanging="360"/>
      </w:pPr>
      <w:rPr>
        <w:rFonts w:ascii="Wingdings" w:hAnsi="Wingdings" w:hint="default"/>
        <w:color w:val="auto"/>
        <w:u w:val="none"/>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7">
    <w:nsid w:val="7C9400E3"/>
    <w:multiLevelType w:val="hybridMultilevel"/>
    <w:tmpl w:val="74D21D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4"/>
  </w:num>
  <w:num w:numId="2">
    <w:abstractNumId w:val="7"/>
  </w:num>
  <w:num w:numId="3">
    <w:abstractNumId w:val="16"/>
  </w:num>
  <w:num w:numId="4">
    <w:abstractNumId w:val="1"/>
  </w:num>
  <w:num w:numId="5">
    <w:abstractNumId w:val="20"/>
  </w:num>
  <w:num w:numId="6">
    <w:abstractNumId w:val="8"/>
  </w:num>
  <w:num w:numId="7">
    <w:abstractNumId w:val="4"/>
  </w:num>
  <w:num w:numId="8">
    <w:abstractNumId w:val="32"/>
  </w:num>
  <w:num w:numId="9">
    <w:abstractNumId w:val="18"/>
  </w:num>
  <w:num w:numId="10">
    <w:abstractNumId w:val="37"/>
  </w:num>
  <w:num w:numId="11">
    <w:abstractNumId w:val="34"/>
  </w:num>
  <w:num w:numId="12">
    <w:abstractNumId w:val="2"/>
  </w:num>
  <w:num w:numId="13">
    <w:abstractNumId w:val="5"/>
  </w:num>
  <w:num w:numId="14">
    <w:abstractNumId w:val="0"/>
  </w:num>
  <w:num w:numId="15">
    <w:abstractNumId w:val="36"/>
  </w:num>
  <w:num w:numId="16">
    <w:abstractNumId w:val="9"/>
  </w:num>
  <w:num w:numId="17">
    <w:abstractNumId w:val="12"/>
  </w:num>
  <w:num w:numId="18">
    <w:abstractNumId w:val="10"/>
  </w:num>
  <w:num w:numId="19">
    <w:abstractNumId w:val="6"/>
  </w:num>
  <w:num w:numId="20">
    <w:abstractNumId w:val="29"/>
  </w:num>
  <w:num w:numId="21">
    <w:abstractNumId w:val="21"/>
  </w:num>
  <w:num w:numId="22">
    <w:abstractNumId w:val="26"/>
  </w:num>
  <w:num w:numId="23">
    <w:abstractNumId w:val="15"/>
  </w:num>
  <w:num w:numId="24">
    <w:abstractNumId w:val="19"/>
  </w:num>
  <w:num w:numId="25">
    <w:abstractNumId w:val="22"/>
  </w:num>
  <w:num w:numId="26">
    <w:abstractNumId w:val="25"/>
  </w:num>
  <w:num w:numId="27">
    <w:abstractNumId w:val="35"/>
  </w:num>
  <w:num w:numId="28">
    <w:abstractNumId w:val="17"/>
  </w:num>
  <w:num w:numId="29">
    <w:abstractNumId w:val="31"/>
  </w:num>
  <w:num w:numId="30">
    <w:abstractNumId w:val="3"/>
  </w:num>
  <w:num w:numId="31">
    <w:abstractNumId w:val="27"/>
  </w:num>
  <w:num w:numId="32">
    <w:abstractNumId w:val="14"/>
  </w:num>
  <w:num w:numId="33">
    <w:abstractNumId w:val="33"/>
  </w:num>
  <w:num w:numId="34">
    <w:abstractNumId w:val="36"/>
  </w:num>
  <w:num w:numId="35">
    <w:abstractNumId w:val="11"/>
  </w:num>
  <w:num w:numId="36">
    <w:abstractNumId w:val="30"/>
  </w:num>
  <w:num w:numId="37">
    <w:abstractNumId w:val="28"/>
  </w:num>
  <w:num w:numId="38">
    <w:abstractNumId w:val="13"/>
  </w:num>
  <w:num w:numId="39">
    <w:abstractNumId w:val="36"/>
  </w:num>
  <w:num w:numId="40">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hideSpellingErrors/>
  <w:hideGrammaticalErrors/>
  <w:stylePaneFormatFilter w:val="3F01"/>
  <w:trackRevisions/>
  <w:defaultTabStop w:val="720"/>
  <w:evenAndOddHeaders/>
  <w:drawingGridHorizontalSpacing w:val="120"/>
  <w:drawingGridVerticalSpacing w:val="136"/>
  <w:displayHorizontalDrawingGridEvery w:val="0"/>
  <w:displayVerticalDrawingGridEvery w:val="2"/>
  <w:noPunctuationKerning/>
  <w:characterSpacingControl w:val="doNotCompress"/>
  <w:hdrShapeDefaults>
    <o:shapedefaults v:ext="edit" spidmax="9218"/>
  </w:hdrShapeDefaults>
  <w:footnotePr>
    <w:footnote w:id="-1"/>
    <w:footnote w:id="0"/>
  </w:footnotePr>
  <w:endnotePr>
    <w:endnote w:id="-1"/>
    <w:endnote w:id="0"/>
  </w:endnotePr>
  <w:compat/>
  <w:rsids>
    <w:rsidRoot w:val="001D133C"/>
    <w:rsid w:val="00001818"/>
    <w:rsid w:val="00001B30"/>
    <w:rsid w:val="000055C8"/>
    <w:rsid w:val="00005F7D"/>
    <w:rsid w:val="0001502E"/>
    <w:rsid w:val="00022EE1"/>
    <w:rsid w:val="00023787"/>
    <w:rsid w:val="00025575"/>
    <w:rsid w:val="00040522"/>
    <w:rsid w:val="0004499E"/>
    <w:rsid w:val="00047911"/>
    <w:rsid w:val="00057907"/>
    <w:rsid w:val="00060044"/>
    <w:rsid w:val="00060F2E"/>
    <w:rsid w:val="00070D78"/>
    <w:rsid w:val="00075687"/>
    <w:rsid w:val="00076255"/>
    <w:rsid w:val="00082B78"/>
    <w:rsid w:val="000847A3"/>
    <w:rsid w:val="00084910"/>
    <w:rsid w:val="00085650"/>
    <w:rsid w:val="0009294A"/>
    <w:rsid w:val="000A7A39"/>
    <w:rsid w:val="000B0C2C"/>
    <w:rsid w:val="000B24CB"/>
    <w:rsid w:val="000B6D5F"/>
    <w:rsid w:val="000B7AB7"/>
    <w:rsid w:val="000C11B0"/>
    <w:rsid w:val="000D0FC7"/>
    <w:rsid w:val="000E0E0A"/>
    <w:rsid w:val="000E13F1"/>
    <w:rsid w:val="000E1BDC"/>
    <w:rsid w:val="000E3FEE"/>
    <w:rsid w:val="000F2DBB"/>
    <w:rsid w:val="000F66BD"/>
    <w:rsid w:val="001067B0"/>
    <w:rsid w:val="00111511"/>
    <w:rsid w:val="00111992"/>
    <w:rsid w:val="001129BF"/>
    <w:rsid w:val="0011452F"/>
    <w:rsid w:val="001213E4"/>
    <w:rsid w:val="00127167"/>
    <w:rsid w:val="00130955"/>
    <w:rsid w:val="00131D70"/>
    <w:rsid w:val="0013309D"/>
    <w:rsid w:val="0014356E"/>
    <w:rsid w:val="00143957"/>
    <w:rsid w:val="00151247"/>
    <w:rsid w:val="001541C9"/>
    <w:rsid w:val="001654AA"/>
    <w:rsid w:val="00173D40"/>
    <w:rsid w:val="00174835"/>
    <w:rsid w:val="00176CE4"/>
    <w:rsid w:val="00185855"/>
    <w:rsid w:val="00187123"/>
    <w:rsid w:val="00191BA0"/>
    <w:rsid w:val="00193A79"/>
    <w:rsid w:val="00193F9A"/>
    <w:rsid w:val="001A14B1"/>
    <w:rsid w:val="001A6610"/>
    <w:rsid w:val="001B5621"/>
    <w:rsid w:val="001C025A"/>
    <w:rsid w:val="001C3A1A"/>
    <w:rsid w:val="001D133C"/>
    <w:rsid w:val="001E50A8"/>
    <w:rsid w:val="001F20E8"/>
    <w:rsid w:val="001F30B9"/>
    <w:rsid w:val="001F5381"/>
    <w:rsid w:val="0020203B"/>
    <w:rsid w:val="00203CE6"/>
    <w:rsid w:val="0020422A"/>
    <w:rsid w:val="00204CA9"/>
    <w:rsid w:val="00216D0E"/>
    <w:rsid w:val="00232AE1"/>
    <w:rsid w:val="00233073"/>
    <w:rsid w:val="00233F0A"/>
    <w:rsid w:val="0023502C"/>
    <w:rsid w:val="00242A7B"/>
    <w:rsid w:val="00253766"/>
    <w:rsid w:val="00255363"/>
    <w:rsid w:val="002572B3"/>
    <w:rsid w:val="00263B4D"/>
    <w:rsid w:val="00264967"/>
    <w:rsid w:val="00267152"/>
    <w:rsid w:val="00267DDA"/>
    <w:rsid w:val="00276690"/>
    <w:rsid w:val="0028192F"/>
    <w:rsid w:val="00292C99"/>
    <w:rsid w:val="002A0711"/>
    <w:rsid w:val="002A0D07"/>
    <w:rsid w:val="002A4126"/>
    <w:rsid w:val="002A6143"/>
    <w:rsid w:val="002B018C"/>
    <w:rsid w:val="002C18FC"/>
    <w:rsid w:val="002C208F"/>
    <w:rsid w:val="002C2F8B"/>
    <w:rsid w:val="002C44E0"/>
    <w:rsid w:val="002E3F33"/>
    <w:rsid w:val="002E650A"/>
    <w:rsid w:val="002F40D2"/>
    <w:rsid w:val="002F7F80"/>
    <w:rsid w:val="00312525"/>
    <w:rsid w:val="00313965"/>
    <w:rsid w:val="0031397B"/>
    <w:rsid w:val="00322596"/>
    <w:rsid w:val="0032272A"/>
    <w:rsid w:val="003307CA"/>
    <w:rsid w:val="0033746A"/>
    <w:rsid w:val="003375A1"/>
    <w:rsid w:val="0034038C"/>
    <w:rsid w:val="00343947"/>
    <w:rsid w:val="00346E3D"/>
    <w:rsid w:val="003509DA"/>
    <w:rsid w:val="00360A1F"/>
    <w:rsid w:val="00365C81"/>
    <w:rsid w:val="003721CF"/>
    <w:rsid w:val="003844EA"/>
    <w:rsid w:val="00393A4A"/>
    <w:rsid w:val="00394351"/>
    <w:rsid w:val="0039595E"/>
    <w:rsid w:val="00395AFF"/>
    <w:rsid w:val="00397AE7"/>
    <w:rsid w:val="003B7D5D"/>
    <w:rsid w:val="003C2B46"/>
    <w:rsid w:val="003C4D96"/>
    <w:rsid w:val="003C52DB"/>
    <w:rsid w:val="003C7B9E"/>
    <w:rsid w:val="003F072A"/>
    <w:rsid w:val="00403DA0"/>
    <w:rsid w:val="0040447D"/>
    <w:rsid w:val="00413C62"/>
    <w:rsid w:val="00415921"/>
    <w:rsid w:val="004160DB"/>
    <w:rsid w:val="00425590"/>
    <w:rsid w:val="00436059"/>
    <w:rsid w:val="00446E8F"/>
    <w:rsid w:val="0045244A"/>
    <w:rsid w:val="00460819"/>
    <w:rsid w:val="00462E67"/>
    <w:rsid w:val="004654F5"/>
    <w:rsid w:val="0046609E"/>
    <w:rsid w:val="00473ED4"/>
    <w:rsid w:val="00480A0A"/>
    <w:rsid w:val="00480A45"/>
    <w:rsid w:val="00483A54"/>
    <w:rsid w:val="0048578F"/>
    <w:rsid w:val="004912A5"/>
    <w:rsid w:val="00496208"/>
    <w:rsid w:val="004B59E2"/>
    <w:rsid w:val="004B68E3"/>
    <w:rsid w:val="004C6F24"/>
    <w:rsid w:val="004D06DC"/>
    <w:rsid w:val="004D1992"/>
    <w:rsid w:val="004D23D7"/>
    <w:rsid w:val="004E291D"/>
    <w:rsid w:val="004F08C3"/>
    <w:rsid w:val="004F0B51"/>
    <w:rsid w:val="004F6B41"/>
    <w:rsid w:val="00516DD7"/>
    <w:rsid w:val="00524F63"/>
    <w:rsid w:val="00531980"/>
    <w:rsid w:val="00532ACE"/>
    <w:rsid w:val="0053303B"/>
    <w:rsid w:val="005338C3"/>
    <w:rsid w:val="005805CB"/>
    <w:rsid w:val="00580AD9"/>
    <w:rsid w:val="005847F4"/>
    <w:rsid w:val="00585B2F"/>
    <w:rsid w:val="005959FD"/>
    <w:rsid w:val="005A5C08"/>
    <w:rsid w:val="005A6AA6"/>
    <w:rsid w:val="005B3460"/>
    <w:rsid w:val="005B4ABD"/>
    <w:rsid w:val="005C766B"/>
    <w:rsid w:val="005E34C9"/>
    <w:rsid w:val="005E3A0F"/>
    <w:rsid w:val="005F09E0"/>
    <w:rsid w:val="005F4D42"/>
    <w:rsid w:val="005F68D1"/>
    <w:rsid w:val="00600351"/>
    <w:rsid w:val="00604A56"/>
    <w:rsid w:val="00611093"/>
    <w:rsid w:val="00611F93"/>
    <w:rsid w:val="00614520"/>
    <w:rsid w:val="00620CA3"/>
    <w:rsid w:val="00626CE4"/>
    <w:rsid w:val="00633FE9"/>
    <w:rsid w:val="00634AED"/>
    <w:rsid w:val="00643731"/>
    <w:rsid w:val="00652735"/>
    <w:rsid w:val="0066157F"/>
    <w:rsid w:val="006726A9"/>
    <w:rsid w:val="00675D7A"/>
    <w:rsid w:val="00682C43"/>
    <w:rsid w:val="00684778"/>
    <w:rsid w:val="0069575E"/>
    <w:rsid w:val="006960A4"/>
    <w:rsid w:val="006B13E9"/>
    <w:rsid w:val="006D44F5"/>
    <w:rsid w:val="006E410D"/>
    <w:rsid w:val="006E5648"/>
    <w:rsid w:val="006F07A5"/>
    <w:rsid w:val="006F3F13"/>
    <w:rsid w:val="007032E9"/>
    <w:rsid w:val="0070336F"/>
    <w:rsid w:val="0070618B"/>
    <w:rsid w:val="00707695"/>
    <w:rsid w:val="00716099"/>
    <w:rsid w:val="00721DDF"/>
    <w:rsid w:val="00724CB9"/>
    <w:rsid w:val="00731BBE"/>
    <w:rsid w:val="00737953"/>
    <w:rsid w:val="00737BA8"/>
    <w:rsid w:val="00737C1D"/>
    <w:rsid w:val="00746C4C"/>
    <w:rsid w:val="00752066"/>
    <w:rsid w:val="007567BC"/>
    <w:rsid w:val="0076233A"/>
    <w:rsid w:val="00764D11"/>
    <w:rsid w:val="00765D27"/>
    <w:rsid w:val="0076734A"/>
    <w:rsid w:val="007707A7"/>
    <w:rsid w:val="007707FD"/>
    <w:rsid w:val="007707FF"/>
    <w:rsid w:val="00771CCF"/>
    <w:rsid w:val="00782493"/>
    <w:rsid w:val="00794703"/>
    <w:rsid w:val="00794DB9"/>
    <w:rsid w:val="00795865"/>
    <w:rsid w:val="007A4BFE"/>
    <w:rsid w:val="007B6825"/>
    <w:rsid w:val="007C48FA"/>
    <w:rsid w:val="007C5065"/>
    <w:rsid w:val="007D22AA"/>
    <w:rsid w:val="007D6C9B"/>
    <w:rsid w:val="007D74B7"/>
    <w:rsid w:val="007E0C20"/>
    <w:rsid w:val="007E1598"/>
    <w:rsid w:val="007E54FB"/>
    <w:rsid w:val="007F05C1"/>
    <w:rsid w:val="007F10E0"/>
    <w:rsid w:val="00805E8B"/>
    <w:rsid w:val="00814355"/>
    <w:rsid w:val="0082489B"/>
    <w:rsid w:val="00826ACB"/>
    <w:rsid w:val="00830AFB"/>
    <w:rsid w:val="00833960"/>
    <w:rsid w:val="0083636B"/>
    <w:rsid w:val="00837009"/>
    <w:rsid w:val="00846604"/>
    <w:rsid w:val="00847DC6"/>
    <w:rsid w:val="00853042"/>
    <w:rsid w:val="00853D94"/>
    <w:rsid w:val="008544A0"/>
    <w:rsid w:val="00855C79"/>
    <w:rsid w:val="008560AE"/>
    <w:rsid w:val="00865BA1"/>
    <w:rsid w:val="0087747B"/>
    <w:rsid w:val="00881BAB"/>
    <w:rsid w:val="00893F48"/>
    <w:rsid w:val="008962C4"/>
    <w:rsid w:val="008A0848"/>
    <w:rsid w:val="008A1870"/>
    <w:rsid w:val="008A4965"/>
    <w:rsid w:val="008B70F4"/>
    <w:rsid w:val="008B7615"/>
    <w:rsid w:val="008C2BC3"/>
    <w:rsid w:val="008C563C"/>
    <w:rsid w:val="008C67A5"/>
    <w:rsid w:val="008D2DDF"/>
    <w:rsid w:val="008E2A00"/>
    <w:rsid w:val="008E56CD"/>
    <w:rsid w:val="00901716"/>
    <w:rsid w:val="0090254D"/>
    <w:rsid w:val="009033DC"/>
    <w:rsid w:val="009109C9"/>
    <w:rsid w:val="0091185E"/>
    <w:rsid w:val="00913A91"/>
    <w:rsid w:val="0092050A"/>
    <w:rsid w:val="009255BB"/>
    <w:rsid w:val="0092569A"/>
    <w:rsid w:val="00927683"/>
    <w:rsid w:val="00942098"/>
    <w:rsid w:val="00953181"/>
    <w:rsid w:val="00960989"/>
    <w:rsid w:val="009628AE"/>
    <w:rsid w:val="009850F9"/>
    <w:rsid w:val="00991C5C"/>
    <w:rsid w:val="009936A7"/>
    <w:rsid w:val="009978C7"/>
    <w:rsid w:val="009A013B"/>
    <w:rsid w:val="009A2EC9"/>
    <w:rsid w:val="009C073E"/>
    <w:rsid w:val="009C5321"/>
    <w:rsid w:val="009D0404"/>
    <w:rsid w:val="009D61D2"/>
    <w:rsid w:val="009D77CD"/>
    <w:rsid w:val="009E4E68"/>
    <w:rsid w:val="009E5E17"/>
    <w:rsid w:val="009E64E4"/>
    <w:rsid w:val="009F5E74"/>
    <w:rsid w:val="00A07ACA"/>
    <w:rsid w:val="00A1095C"/>
    <w:rsid w:val="00A12B36"/>
    <w:rsid w:val="00A16D59"/>
    <w:rsid w:val="00A21114"/>
    <w:rsid w:val="00A233A8"/>
    <w:rsid w:val="00A332D0"/>
    <w:rsid w:val="00A33AAD"/>
    <w:rsid w:val="00A356DD"/>
    <w:rsid w:val="00A36E5D"/>
    <w:rsid w:val="00A40135"/>
    <w:rsid w:val="00A53686"/>
    <w:rsid w:val="00A5438B"/>
    <w:rsid w:val="00A558A2"/>
    <w:rsid w:val="00A6239E"/>
    <w:rsid w:val="00A72C25"/>
    <w:rsid w:val="00A7301B"/>
    <w:rsid w:val="00A75E07"/>
    <w:rsid w:val="00A75E32"/>
    <w:rsid w:val="00A75EA7"/>
    <w:rsid w:val="00A95C10"/>
    <w:rsid w:val="00A962D7"/>
    <w:rsid w:val="00AA081F"/>
    <w:rsid w:val="00AB285D"/>
    <w:rsid w:val="00AB32CE"/>
    <w:rsid w:val="00AB5C8F"/>
    <w:rsid w:val="00AD162E"/>
    <w:rsid w:val="00AD3026"/>
    <w:rsid w:val="00AD7283"/>
    <w:rsid w:val="00AE0331"/>
    <w:rsid w:val="00AE0A45"/>
    <w:rsid w:val="00AE5623"/>
    <w:rsid w:val="00AF2599"/>
    <w:rsid w:val="00B03B31"/>
    <w:rsid w:val="00B05845"/>
    <w:rsid w:val="00B07521"/>
    <w:rsid w:val="00B11F9F"/>
    <w:rsid w:val="00B139DD"/>
    <w:rsid w:val="00B14B91"/>
    <w:rsid w:val="00B14DD3"/>
    <w:rsid w:val="00B15F0B"/>
    <w:rsid w:val="00B24C82"/>
    <w:rsid w:val="00B26400"/>
    <w:rsid w:val="00B32D15"/>
    <w:rsid w:val="00B35A6B"/>
    <w:rsid w:val="00B40C93"/>
    <w:rsid w:val="00B54A8E"/>
    <w:rsid w:val="00B62221"/>
    <w:rsid w:val="00B714C3"/>
    <w:rsid w:val="00B7471E"/>
    <w:rsid w:val="00B7686E"/>
    <w:rsid w:val="00B87211"/>
    <w:rsid w:val="00BA7F66"/>
    <w:rsid w:val="00BB5738"/>
    <w:rsid w:val="00BB767A"/>
    <w:rsid w:val="00BD30A0"/>
    <w:rsid w:val="00BD62B0"/>
    <w:rsid w:val="00BE094E"/>
    <w:rsid w:val="00BE5448"/>
    <w:rsid w:val="00C021B3"/>
    <w:rsid w:val="00C03B18"/>
    <w:rsid w:val="00C047D9"/>
    <w:rsid w:val="00C05E31"/>
    <w:rsid w:val="00C0753A"/>
    <w:rsid w:val="00C10310"/>
    <w:rsid w:val="00C13AFB"/>
    <w:rsid w:val="00C16BE2"/>
    <w:rsid w:val="00C2159B"/>
    <w:rsid w:val="00C23317"/>
    <w:rsid w:val="00C2337C"/>
    <w:rsid w:val="00C3149B"/>
    <w:rsid w:val="00C338C5"/>
    <w:rsid w:val="00C40D6D"/>
    <w:rsid w:val="00C43C1E"/>
    <w:rsid w:val="00C5344A"/>
    <w:rsid w:val="00C62F7F"/>
    <w:rsid w:val="00C653B5"/>
    <w:rsid w:val="00C65548"/>
    <w:rsid w:val="00C6718E"/>
    <w:rsid w:val="00C74792"/>
    <w:rsid w:val="00C7796F"/>
    <w:rsid w:val="00C779A4"/>
    <w:rsid w:val="00C77F64"/>
    <w:rsid w:val="00C82E3A"/>
    <w:rsid w:val="00C83560"/>
    <w:rsid w:val="00C86AE8"/>
    <w:rsid w:val="00C87285"/>
    <w:rsid w:val="00C94AE2"/>
    <w:rsid w:val="00C97FCA"/>
    <w:rsid w:val="00CA4D9F"/>
    <w:rsid w:val="00CA6344"/>
    <w:rsid w:val="00CA6D7F"/>
    <w:rsid w:val="00CA7DD9"/>
    <w:rsid w:val="00CB1565"/>
    <w:rsid w:val="00CB30EB"/>
    <w:rsid w:val="00CB439F"/>
    <w:rsid w:val="00CB6FF5"/>
    <w:rsid w:val="00CC5425"/>
    <w:rsid w:val="00CD001F"/>
    <w:rsid w:val="00CD5602"/>
    <w:rsid w:val="00CE1BE9"/>
    <w:rsid w:val="00CF3082"/>
    <w:rsid w:val="00D06735"/>
    <w:rsid w:val="00D06B7F"/>
    <w:rsid w:val="00D11BD7"/>
    <w:rsid w:val="00D1411E"/>
    <w:rsid w:val="00D15CC6"/>
    <w:rsid w:val="00D21F5D"/>
    <w:rsid w:val="00D24525"/>
    <w:rsid w:val="00D30199"/>
    <w:rsid w:val="00D318AB"/>
    <w:rsid w:val="00D318B4"/>
    <w:rsid w:val="00D31C72"/>
    <w:rsid w:val="00D40D1B"/>
    <w:rsid w:val="00D4597B"/>
    <w:rsid w:val="00D527B5"/>
    <w:rsid w:val="00D55A50"/>
    <w:rsid w:val="00D64820"/>
    <w:rsid w:val="00D75B50"/>
    <w:rsid w:val="00D82AF4"/>
    <w:rsid w:val="00D922C3"/>
    <w:rsid w:val="00D92EF6"/>
    <w:rsid w:val="00D97AE6"/>
    <w:rsid w:val="00DA1FA7"/>
    <w:rsid w:val="00DA233B"/>
    <w:rsid w:val="00DC185C"/>
    <w:rsid w:val="00DC49F5"/>
    <w:rsid w:val="00DC7A39"/>
    <w:rsid w:val="00DD350A"/>
    <w:rsid w:val="00DE0661"/>
    <w:rsid w:val="00DE4BAB"/>
    <w:rsid w:val="00DF6C4E"/>
    <w:rsid w:val="00DF77F2"/>
    <w:rsid w:val="00E150E0"/>
    <w:rsid w:val="00E176D8"/>
    <w:rsid w:val="00E32FA7"/>
    <w:rsid w:val="00E37DF5"/>
    <w:rsid w:val="00E43789"/>
    <w:rsid w:val="00E45C1A"/>
    <w:rsid w:val="00E53B22"/>
    <w:rsid w:val="00E566C4"/>
    <w:rsid w:val="00E56A12"/>
    <w:rsid w:val="00E57199"/>
    <w:rsid w:val="00E63316"/>
    <w:rsid w:val="00E66D10"/>
    <w:rsid w:val="00E66E8B"/>
    <w:rsid w:val="00E7465C"/>
    <w:rsid w:val="00E82FA5"/>
    <w:rsid w:val="00E842AA"/>
    <w:rsid w:val="00E87A79"/>
    <w:rsid w:val="00E9299E"/>
    <w:rsid w:val="00EA1C85"/>
    <w:rsid w:val="00EA2BFE"/>
    <w:rsid w:val="00EA5C43"/>
    <w:rsid w:val="00EA795C"/>
    <w:rsid w:val="00EB3526"/>
    <w:rsid w:val="00EC6AC8"/>
    <w:rsid w:val="00ED06F6"/>
    <w:rsid w:val="00EF0B5E"/>
    <w:rsid w:val="00F05E1E"/>
    <w:rsid w:val="00F064DB"/>
    <w:rsid w:val="00F06ACE"/>
    <w:rsid w:val="00F16616"/>
    <w:rsid w:val="00F229E8"/>
    <w:rsid w:val="00F23CF7"/>
    <w:rsid w:val="00F23DE5"/>
    <w:rsid w:val="00F35515"/>
    <w:rsid w:val="00F4508B"/>
    <w:rsid w:val="00F51635"/>
    <w:rsid w:val="00F51F35"/>
    <w:rsid w:val="00F52859"/>
    <w:rsid w:val="00F55141"/>
    <w:rsid w:val="00F574B8"/>
    <w:rsid w:val="00F63EE8"/>
    <w:rsid w:val="00F65EDB"/>
    <w:rsid w:val="00F67200"/>
    <w:rsid w:val="00F7600D"/>
    <w:rsid w:val="00F80786"/>
    <w:rsid w:val="00F809CF"/>
    <w:rsid w:val="00F92BA2"/>
    <w:rsid w:val="00FA111E"/>
    <w:rsid w:val="00FA3C38"/>
    <w:rsid w:val="00FB1325"/>
    <w:rsid w:val="00FB685F"/>
    <w:rsid w:val="00FC1CF5"/>
    <w:rsid w:val="00FC6648"/>
    <w:rsid w:val="00FD0BFF"/>
    <w:rsid w:val="00FD19E9"/>
    <w:rsid w:val="00FD615E"/>
    <w:rsid w:val="00FD7362"/>
    <w:rsid w:val="00FE2B30"/>
    <w:rsid w:val="00FE6A6E"/>
    <w:rsid w:val="00FF1AA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date"/>
  <w:smartTagType w:namespaceuri="urn:schemas-microsoft-com:office:smarttags" w:name="country-region"/>
  <w:smartTagType w:namespaceuri="urn:schemas-microsoft-com:office:smarttags" w:name="State"/>
  <w:smartTagType w:namespaceuri="urn:schemas-microsoft-com:office:smarttags" w:name="PersonName"/>
  <w:smartTagType w:namespaceuri="urn:schemas-microsoft-com:office:smarttags" w:name="Street"/>
  <w:smartTagType w:namespaceuri="urn:schemas-microsoft-com:office:smarttags" w:name="address"/>
  <w:smartTagType w:namespaceuri="urn:schemas-microsoft-com:office:smarttags" w:name="City"/>
  <w:smartTagType w:namespaceuri="urn:schemas-microsoft-com:office:smarttags" w:name="place"/>
  <w:smartTagType w:namespaceuri="urn:schemas-microsoft-com:office:smarttags" w:name="PlaceType"/>
  <w:smartTagType w:namespaceuri="urn:schemas-microsoft-com:office:smarttags" w:name="PlaceName"/>
  <w:smartTagType w:namespaceuri="urn:schemas-microsoft-com:office:smarttags" w:name="stockticker"/>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3A54"/>
    <w:rPr>
      <w:sz w:val="24"/>
      <w:szCs w:val="24"/>
    </w:rPr>
  </w:style>
  <w:style w:type="paragraph" w:styleId="Heading1">
    <w:name w:val="heading 1"/>
    <w:basedOn w:val="Normal"/>
    <w:next w:val="Normal"/>
    <w:qFormat/>
    <w:rsid w:val="00483A54"/>
    <w:pPr>
      <w:keepNext/>
      <w:outlineLvl w:val="0"/>
    </w:pPr>
    <w:rPr>
      <w:b/>
      <w:sz w:val="20"/>
      <w:szCs w:val="20"/>
    </w:rPr>
  </w:style>
  <w:style w:type="paragraph" w:styleId="Heading2">
    <w:name w:val="heading 2"/>
    <w:basedOn w:val="Normal"/>
    <w:next w:val="Normal"/>
    <w:qFormat/>
    <w:rsid w:val="009628AE"/>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CB1565"/>
    <w:pPr>
      <w:keepNext/>
      <w:spacing w:before="240" w:after="60"/>
      <w:outlineLvl w:val="2"/>
    </w:pPr>
    <w:rPr>
      <w:rFonts w:ascii="Cambria" w:hAnsi="Cambria"/>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aliases w:val="bt"/>
    <w:basedOn w:val="Normal"/>
    <w:rsid w:val="00483A54"/>
    <w:pPr>
      <w:jc w:val="both"/>
    </w:pPr>
    <w:rPr>
      <w:szCs w:val="20"/>
    </w:rPr>
  </w:style>
  <w:style w:type="paragraph" w:styleId="BodyText2">
    <w:name w:val="Body Text 2"/>
    <w:basedOn w:val="Normal"/>
    <w:rsid w:val="00483A54"/>
    <w:rPr>
      <w:szCs w:val="20"/>
    </w:rPr>
  </w:style>
  <w:style w:type="paragraph" w:styleId="FootnoteText">
    <w:name w:val="footnote text"/>
    <w:basedOn w:val="Normal"/>
    <w:link w:val="FootnoteTextChar"/>
    <w:semiHidden/>
    <w:rsid w:val="00483A54"/>
    <w:pPr>
      <w:jc w:val="both"/>
    </w:pPr>
    <w:rPr>
      <w:szCs w:val="20"/>
    </w:rPr>
  </w:style>
  <w:style w:type="character" w:styleId="Hyperlink">
    <w:name w:val="Hyperlink"/>
    <w:basedOn w:val="DefaultParagraphFont"/>
    <w:rsid w:val="00483A54"/>
    <w:rPr>
      <w:color w:val="0000FF"/>
      <w:u w:val="single"/>
    </w:rPr>
  </w:style>
  <w:style w:type="paragraph" w:styleId="Header">
    <w:name w:val="header"/>
    <w:basedOn w:val="Normal"/>
    <w:rsid w:val="00483A54"/>
    <w:pPr>
      <w:tabs>
        <w:tab w:val="center" w:pos="4320"/>
        <w:tab w:val="right" w:pos="8640"/>
      </w:tabs>
    </w:pPr>
  </w:style>
  <w:style w:type="paragraph" w:styleId="Footer">
    <w:name w:val="footer"/>
    <w:basedOn w:val="Normal"/>
    <w:rsid w:val="00483A54"/>
    <w:pPr>
      <w:tabs>
        <w:tab w:val="center" w:pos="4320"/>
        <w:tab w:val="right" w:pos="8640"/>
      </w:tabs>
    </w:pPr>
  </w:style>
  <w:style w:type="character" w:styleId="PageNumber">
    <w:name w:val="page number"/>
    <w:basedOn w:val="DefaultParagraphFont"/>
    <w:rsid w:val="00483A54"/>
  </w:style>
  <w:style w:type="table" w:styleId="TableGrid">
    <w:name w:val="Table Grid"/>
    <w:basedOn w:val="TableNormal"/>
    <w:uiPriority w:val="59"/>
    <w:rsid w:val="00D922C3"/>
    <w:rPr>
      <w:rFonts w:ascii="Calibri" w:eastAsia="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SBodyText">
    <w:name w:val="TS Body Text"/>
    <w:basedOn w:val="Normal"/>
    <w:rsid w:val="008C2BC3"/>
    <w:pPr>
      <w:spacing w:after="360" w:line="280" w:lineRule="exact"/>
    </w:pPr>
    <w:rPr>
      <w:rFonts w:ascii="Arial" w:hAnsi="Arial" w:cs="Arial"/>
    </w:rPr>
  </w:style>
  <w:style w:type="paragraph" w:customStyle="1" w:styleId="Default">
    <w:name w:val="Default"/>
    <w:rsid w:val="003C7B9E"/>
    <w:pPr>
      <w:widowControl w:val="0"/>
      <w:autoSpaceDE w:val="0"/>
      <w:autoSpaceDN w:val="0"/>
      <w:adjustRightInd w:val="0"/>
    </w:pPr>
    <w:rPr>
      <w:color w:val="000000"/>
      <w:sz w:val="24"/>
      <w:szCs w:val="24"/>
    </w:rPr>
  </w:style>
  <w:style w:type="paragraph" w:styleId="BalloonText">
    <w:name w:val="Balloon Text"/>
    <w:basedOn w:val="Normal"/>
    <w:link w:val="BalloonTextChar"/>
    <w:rsid w:val="00846604"/>
    <w:rPr>
      <w:rFonts w:ascii="Tahoma" w:hAnsi="Tahoma" w:cs="Tahoma"/>
      <w:sz w:val="16"/>
      <w:szCs w:val="16"/>
    </w:rPr>
  </w:style>
  <w:style w:type="character" w:customStyle="1" w:styleId="BalloonTextChar">
    <w:name w:val="Balloon Text Char"/>
    <w:basedOn w:val="DefaultParagraphFont"/>
    <w:link w:val="BalloonText"/>
    <w:rsid w:val="00846604"/>
    <w:rPr>
      <w:rFonts w:ascii="Tahoma" w:hAnsi="Tahoma" w:cs="Tahoma"/>
      <w:sz w:val="16"/>
      <w:szCs w:val="16"/>
    </w:rPr>
  </w:style>
  <w:style w:type="character" w:styleId="CommentReference">
    <w:name w:val="annotation reference"/>
    <w:basedOn w:val="DefaultParagraphFont"/>
    <w:rsid w:val="00846604"/>
    <w:rPr>
      <w:sz w:val="16"/>
      <w:szCs w:val="16"/>
    </w:rPr>
  </w:style>
  <w:style w:type="paragraph" w:styleId="CommentText">
    <w:name w:val="annotation text"/>
    <w:basedOn w:val="Normal"/>
    <w:link w:val="CommentTextChar"/>
    <w:rsid w:val="00846604"/>
    <w:rPr>
      <w:sz w:val="20"/>
      <w:szCs w:val="20"/>
    </w:rPr>
  </w:style>
  <w:style w:type="character" w:customStyle="1" w:styleId="CommentTextChar">
    <w:name w:val="Comment Text Char"/>
    <w:basedOn w:val="DefaultParagraphFont"/>
    <w:link w:val="CommentText"/>
    <w:rsid w:val="00846604"/>
  </w:style>
  <w:style w:type="paragraph" w:styleId="CommentSubject">
    <w:name w:val="annotation subject"/>
    <w:basedOn w:val="CommentText"/>
    <w:next w:val="CommentText"/>
    <w:link w:val="CommentSubjectChar"/>
    <w:rsid w:val="00846604"/>
    <w:rPr>
      <w:b/>
      <w:bCs/>
    </w:rPr>
  </w:style>
  <w:style w:type="character" w:customStyle="1" w:styleId="CommentSubjectChar">
    <w:name w:val="Comment Subject Char"/>
    <w:basedOn w:val="CommentTextChar"/>
    <w:link w:val="CommentSubject"/>
    <w:rsid w:val="00846604"/>
    <w:rPr>
      <w:b/>
      <w:bCs/>
    </w:rPr>
  </w:style>
  <w:style w:type="character" w:styleId="FootnoteReference">
    <w:name w:val="footnote reference"/>
    <w:basedOn w:val="DefaultParagraphFont"/>
    <w:semiHidden/>
    <w:rsid w:val="009628AE"/>
    <w:rPr>
      <w:vertAlign w:val="superscript"/>
    </w:rPr>
  </w:style>
  <w:style w:type="paragraph" w:customStyle="1" w:styleId="Keybullet">
    <w:name w:val="Key bullet"/>
    <w:basedOn w:val="Normal"/>
    <w:rsid w:val="009628AE"/>
    <w:pPr>
      <w:numPr>
        <w:numId w:val="15"/>
      </w:numPr>
      <w:spacing w:after="120"/>
    </w:pPr>
    <w:rPr>
      <w:rFonts w:ascii="Arial" w:hAnsi="Arial" w:cs="Arial"/>
      <w:sz w:val="22"/>
      <w:szCs w:val="22"/>
    </w:rPr>
  </w:style>
  <w:style w:type="paragraph" w:customStyle="1" w:styleId="YBDSTableHeading">
    <w:name w:val="YBDS Table Heading"/>
    <w:basedOn w:val="Normal"/>
    <w:rsid w:val="00075687"/>
    <w:pPr>
      <w:widowControl w:val="0"/>
      <w:shd w:val="clear" w:color="auto" w:fill="E0E0E0"/>
      <w:adjustRightInd w:val="0"/>
      <w:jc w:val="both"/>
      <w:textAlignment w:val="baseline"/>
    </w:pPr>
    <w:rPr>
      <w:b/>
      <w:bCs/>
      <w:sz w:val="22"/>
      <w:szCs w:val="16"/>
    </w:rPr>
  </w:style>
  <w:style w:type="character" w:styleId="FollowedHyperlink">
    <w:name w:val="FollowedHyperlink"/>
    <w:basedOn w:val="DefaultParagraphFont"/>
    <w:rsid w:val="00E45C1A"/>
    <w:rPr>
      <w:color w:val="800080"/>
      <w:u w:val="single"/>
    </w:rPr>
  </w:style>
  <w:style w:type="paragraph" w:customStyle="1" w:styleId="Referenceauthor">
    <w:name w:val="Reference author"/>
    <w:basedOn w:val="Normal"/>
    <w:rsid w:val="009C5321"/>
  </w:style>
  <w:style w:type="paragraph" w:customStyle="1" w:styleId="YCWAHeading3">
    <w:name w:val="YCWA Heading 3"/>
    <w:basedOn w:val="Normal"/>
    <w:rsid w:val="000E3FEE"/>
    <w:pPr>
      <w:widowControl w:val="0"/>
      <w:tabs>
        <w:tab w:val="left" w:pos="1440"/>
      </w:tabs>
      <w:ind w:left="1440" w:hanging="1440"/>
      <w:jc w:val="both"/>
    </w:pPr>
  </w:style>
  <w:style w:type="paragraph" w:customStyle="1" w:styleId="YCWATable">
    <w:name w:val="YCWA Table"/>
    <w:basedOn w:val="Normal"/>
    <w:qFormat/>
    <w:rsid w:val="000E3FEE"/>
    <w:pPr>
      <w:widowControl w:val="0"/>
      <w:jc w:val="both"/>
    </w:pPr>
    <w:rPr>
      <w:b/>
      <w:sz w:val="22"/>
      <w:szCs w:val="22"/>
    </w:rPr>
  </w:style>
  <w:style w:type="paragraph" w:customStyle="1" w:styleId="DTAheading2">
    <w:name w:val="DTA heading 2"/>
    <w:basedOn w:val="Normal"/>
    <w:qFormat/>
    <w:rsid w:val="005338C3"/>
    <w:pPr>
      <w:ind w:left="1440" w:hanging="1440"/>
      <w:jc w:val="both"/>
    </w:pPr>
    <w:rPr>
      <w:b/>
    </w:rPr>
  </w:style>
  <w:style w:type="character" w:customStyle="1" w:styleId="Heading3Char">
    <w:name w:val="Heading 3 Char"/>
    <w:basedOn w:val="DefaultParagraphFont"/>
    <w:link w:val="Heading3"/>
    <w:rsid w:val="00CB1565"/>
    <w:rPr>
      <w:rFonts w:ascii="Cambria" w:eastAsia="Times New Roman" w:hAnsi="Cambria" w:cs="Times New Roman"/>
      <w:b/>
      <w:bCs/>
      <w:sz w:val="26"/>
      <w:szCs w:val="26"/>
    </w:rPr>
  </w:style>
  <w:style w:type="paragraph" w:customStyle="1" w:styleId="References">
    <w:name w:val="References"/>
    <w:basedOn w:val="BodyText"/>
    <w:rsid w:val="003C2B46"/>
    <w:pPr>
      <w:keepLines/>
      <w:spacing w:after="240" w:line="280" w:lineRule="exact"/>
      <w:ind w:left="288" w:hanging="288"/>
      <w:jc w:val="left"/>
    </w:pPr>
    <w:rPr>
      <w:rFonts w:eastAsia="Arial Unicode MS" w:cs="Arial"/>
      <w:sz w:val="22"/>
      <w:szCs w:val="36"/>
    </w:rPr>
  </w:style>
  <w:style w:type="character" w:customStyle="1" w:styleId="NormalWebChar">
    <w:name w:val="Normal (Web) Char"/>
    <w:basedOn w:val="DefaultParagraphFont"/>
    <w:link w:val="NormalWeb"/>
    <w:rsid w:val="00C779A4"/>
    <w:rPr>
      <w:sz w:val="24"/>
      <w:szCs w:val="24"/>
    </w:rPr>
  </w:style>
  <w:style w:type="paragraph" w:styleId="NormalWeb">
    <w:name w:val="Normal (Web)"/>
    <w:basedOn w:val="Normal"/>
    <w:link w:val="NormalWebChar"/>
    <w:rsid w:val="00C779A4"/>
    <w:pPr>
      <w:spacing w:before="100" w:beforeAutospacing="1" w:after="100" w:afterAutospacing="1"/>
    </w:pPr>
  </w:style>
  <w:style w:type="paragraph" w:customStyle="1" w:styleId="DTAHeading20">
    <w:name w:val="DTA Heading 2"/>
    <w:basedOn w:val="Normal"/>
    <w:qFormat/>
    <w:rsid w:val="0076233A"/>
    <w:pPr>
      <w:tabs>
        <w:tab w:val="left" w:pos="1440"/>
      </w:tabs>
      <w:jc w:val="both"/>
    </w:pPr>
    <w:rPr>
      <w:b/>
    </w:rPr>
  </w:style>
  <w:style w:type="paragraph" w:customStyle="1" w:styleId="YCFootnote">
    <w:name w:val="YC Footnote"/>
    <w:basedOn w:val="FootnoteText"/>
    <w:qFormat/>
    <w:rsid w:val="003B7D5D"/>
    <w:pPr>
      <w:widowControl w:val="0"/>
      <w:tabs>
        <w:tab w:val="left" w:pos="216"/>
      </w:tabs>
      <w:ind w:left="216" w:hanging="216"/>
    </w:pPr>
    <w:rPr>
      <w:sz w:val="18"/>
      <w:szCs w:val="18"/>
    </w:rPr>
  </w:style>
  <w:style w:type="paragraph" w:styleId="NoSpacing">
    <w:name w:val="No Spacing"/>
    <w:uiPriority w:val="1"/>
    <w:qFormat/>
    <w:rsid w:val="00C047D9"/>
    <w:rPr>
      <w:rFonts w:ascii="Calibri" w:eastAsia="Calibri" w:hAnsi="Calibri"/>
      <w:sz w:val="22"/>
      <w:szCs w:val="22"/>
    </w:rPr>
  </w:style>
  <w:style w:type="character" w:customStyle="1" w:styleId="FootnoteTextChar">
    <w:name w:val="Footnote Text Char"/>
    <w:basedOn w:val="DefaultParagraphFont"/>
    <w:link w:val="FootnoteText"/>
    <w:semiHidden/>
    <w:rsid w:val="00847DC6"/>
    <w:rPr>
      <w:sz w:val="24"/>
    </w:rPr>
  </w:style>
  <w:style w:type="paragraph" w:styleId="ListParagraph">
    <w:name w:val="List Paragraph"/>
    <w:basedOn w:val="Normal"/>
    <w:uiPriority w:val="34"/>
    <w:qFormat/>
    <w:rsid w:val="00436059"/>
    <w:pPr>
      <w:ind w:left="720"/>
    </w:pPr>
  </w:style>
  <w:style w:type="paragraph" w:styleId="Revision">
    <w:name w:val="Revision"/>
    <w:hidden/>
    <w:uiPriority w:val="99"/>
    <w:semiHidden/>
    <w:rsid w:val="00731BBE"/>
    <w:rPr>
      <w:sz w:val="24"/>
      <w:szCs w:val="24"/>
    </w:rPr>
  </w:style>
</w:styles>
</file>

<file path=word/webSettings.xml><?xml version="1.0" encoding="utf-8"?>
<w:webSettings xmlns:r="http://schemas.openxmlformats.org/officeDocument/2006/relationships" xmlns:w="http://schemas.openxmlformats.org/wordprocessingml/2006/main">
  <w:divs>
    <w:div w:id="50348062">
      <w:bodyDiv w:val="1"/>
      <w:marLeft w:val="0"/>
      <w:marRight w:val="0"/>
      <w:marTop w:val="0"/>
      <w:marBottom w:val="0"/>
      <w:divBdr>
        <w:top w:val="none" w:sz="0" w:space="0" w:color="auto"/>
        <w:left w:val="none" w:sz="0" w:space="0" w:color="auto"/>
        <w:bottom w:val="none" w:sz="0" w:space="0" w:color="auto"/>
        <w:right w:val="none" w:sz="0" w:space="0" w:color="auto"/>
      </w:divBdr>
    </w:div>
    <w:div w:id="444038755">
      <w:bodyDiv w:val="1"/>
      <w:marLeft w:val="0"/>
      <w:marRight w:val="0"/>
      <w:marTop w:val="0"/>
      <w:marBottom w:val="0"/>
      <w:divBdr>
        <w:top w:val="none" w:sz="0" w:space="0" w:color="auto"/>
        <w:left w:val="none" w:sz="0" w:space="0" w:color="auto"/>
        <w:bottom w:val="none" w:sz="0" w:space="0" w:color="auto"/>
        <w:right w:val="none" w:sz="0" w:space="0" w:color="auto"/>
      </w:divBdr>
    </w:div>
    <w:div w:id="444886810">
      <w:bodyDiv w:val="1"/>
      <w:marLeft w:val="0"/>
      <w:marRight w:val="0"/>
      <w:marTop w:val="0"/>
      <w:marBottom w:val="0"/>
      <w:divBdr>
        <w:top w:val="none" w:sz="0" w:space="0" w:color="auto"/>
        <w:left w:val="none" w:sz="0" w:space="0" w:color="auto"/>
        <w:bottom w:val="none" w:sz="0" w:space="0" w:color="auto"/>
        <w:right w:val="none" w:sz="0" w:space="0" w:color="auto"/>
      </w:divBdr>
    </w:div>
    <w:div w:id="903640336">
      <w:bodyDiv w:val="1"/>
      <w:marLeft w:val="0"/>
      <w:marRight w:val="0"/>
      <w:marTop w:val="0"/>
      <w:marBottom w:val="0"/>
      <w:divBdr>
        <w:top w:val="none" w:sz="0" w:space="0" w:color="auto"/>
        <w:left w:val="none" w:sz="0" w:space="0" w:color="auto"/>
        <w:bottom w:val="none" w:sz="0" w:space="0" w:color="auto"/>
        <w:right w:val="none" w:sz="0" w:space="0" w:color="auto"/>
      </w:divBdr>
    </w:div>
    <w:div w:id="1278754666">
      <w:bodyDiv w:val="1"/>
      <w:marLeft w:val="0"/>
      <w:marRight w:val="0"/>
      <w:marTop w:val="0"/>
      <w:marBottom w:val="0"/>
      <w:divBdr>
        <w:top w:val="none" w:sz="0" w:space="0" w:color="auto"/>
        <w:left w:val="none" w:sz="0" w:space="0" w:color="auto"/>
        <w:bottom w:val="none" w:sz="0" w:space="0" w:color="auto"/>
        <w:right w:val="none" w:sz="0" w:space="0" w:color="auto"/>
      </w:divBdr>
    </w:div>
    <w:div w:id="1527982731">
      <w:bodyDiv w:val="1"/>
      <w:marLeft w:val="0"/>
      <w:marRight w:val="0"/>
      <w:marTop w:val="0"/>
      <w:marBottom w:val="0"/>
      <w:divBdr>
        <w:top w:val="none" w:sz="0" w:space="0" w:color="auto"/>
        <w:left w:val="none" w:sz="0" w:space="0" w:color="auto"/>
        <w:bottom w:val="none" w:sz="0" w:space="0" w:color="auto"/>
        <w:right w:val="none" w:sz="0" w:space="0" w:color="auto"/>
      </w:divBdr>
    </w:div>
    <w:div w:id="2035034097">
      <w:bodyDiv w:val="1"/>
      <w:marLeft w:val="0"/>
      <w:marRight w:val="0"/>
      <w:marTop w:val="0"/>
      <w:marBottom w:val="0"/>
      <w:divBdr>
        <w:top w:val="none" w:sz="0" w:space="0" w:color="auto"/>
        <w:left w:val="none" w:sz="0" w:space="0" w:color="auto"/>
        <w:bottom w:val="none" w:sz="0" w:space="0" w:color="auto"/>
        <w:right w:val="none" w:sz="0" w:space="0" w:color="auto"/>
      </w:divBdr>
    </w:div>
    <w:div w:id="20432853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fws.gov/sacramento/es/documents/crf_survey_guidance_aug2005.doc"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footer" Target="footer2.xml"/><Relationship Id="rId17"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customXml" Target="../customXml/item1.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BEECF251D851F408377C9C29CA6A768" ma:contentTypeVersion="0" ma:contentTypeDescription="Create a new document." ma:contentTypeScope="" ma:versionID="d0a90482e112d7b5e4ca4feb2f1952ea">
  <xsd:schema xmlns:xsd="http://www.w3.org/2001/XMLSchema" xmlns:p="http://schemas.microsoft.com/office/2006/metadata/properties" targetNamespace="http://schemas.microsoft.com/office/2006/metadata/properties" ma:root="true" ma:fieldsID="4aeb20c0e3442673af7ee1078645876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A00CF7A0-1DEB-4191-A375-82D59EB2DBC3}"/>
</file>

<file path=customXml/itemProps2.xml><?xml version="1.0" encoding="utf-8"?>
<ds:datastoreItem xmlns:ds="http://schemas.openxmlformats.org/officeDocument/2006/customXml" ds:itemID="{F217BA6C-097D-449C-BA0E-B05D5EEDD78E}"/>
</file>

<file path=customXml/itemProps3.xml><?xml version="1.0" encoding="utf-8"?>
<ds:datastoreItem xmlns:ds="http://schemas.openxmlformats.org/officeDocument/2006/customXml" ds:itemID="{D77EF7DB-81B7-4AD4-AEC1-4565D62E5709}"/>
</file>

<file path=docProps/app.xml><?xml version="1.0" encoding="utf-8"?>
<Properties xmlns="http://schemas.openxmlformats.org/officeDocument/2006/extended-properties" xmlns:vt="http://schemas.openxmlformats.org/officeDocument/2006/docPropsVTypes">
  <Template>Normal</Template>
  <TotalTime>0</TotalTime>
  <Pages>14</Pages>
  <Words>5673</Words>
  <Characters>32339</Characters>
  <Application>Microsoft Office Word</Application>
  <DocSecurity>0</DocSecurity>
  <Lines>269</Lines>
  <Paragraphs>75</Paragraphs>
  <ScaleCrop>false</ScaleCrop>
  <HeadingPairs>
    <vt:vector size="2" baseType="variant">
      <vt:variant>
        <vt:lpstr>Title</vt:lpstr>
      </vt:variant>
      <vt:variant>
        <vt:i4>1</vt:i4>
      </vt:variant>
    </vt:vector>
  </HeadingPairs>
  <TitlesOfParts>
    <vt:vector size="1" baseType="lpstr">
      <vt:lpstr>12</vt:lpstr>
    </vt:vector>
  </TitlesOfParts>
  <Company>Devine Tarbell &amp; Associates</Company>
  <LinksUpToDate>false</LinksUpToDate>
  <CharactersWithSpaces>37937</CharactersWithSpaces>
  <SharedDoc>false</SharedDoc>
  <HLinks>
    <vt:vector size="6" baseType="variant">
      <vt:variant>
        <vt:i4>4456554</vt:i4>
      </vt:variant>
      <vt:variant>
        <vt:i4>6</vt:i4>
      </vt:variant>
      <vt:variant>
        <vt:i4>0</vt:i4>
      </vt:variant>
      <vt:variant>
        <vt:i4>5</vt:i4>
      </vt:variant>
      <vt:variant>
        <vt:lpwstr>http://www.fws.gov/sacramento/es/documents/crf_survey_guidance_aug2005.doc</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12</dc:title>
  <dc:subject/>
  <dc:creator>DTA</dc:creator>
  <cp:keywords/>
  <dc:description/>
  <cp:lastModifiedBy>Jim Lynch</cp:lastModifiedBy>
  <cp:revision>2</cp:revision>
  <cp:lastPrinted>2010-08-04T22:41:00Z</cp:lastPrinted>
  <dcterms:created xsi:type="dcterms:W3CDTF">2010-09-04T18:40:00Z</dcterms:created>
  <dcterms:modified xsi:type="dcterms:W3CDTF">2010-09-04T18:40:00Z</dcterms:modified>
  <cp:contentType>Document</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Document</vt:lpwstr>
  </property>
  <property fmtid="{D5CDD505-2E9C-101B-9397-08002B2CF9AE}" pid="3" name="ContentTypeId">
    <vt:lpwstr>0x0101005BEECF251D851F408377C9C29CA6A768</vt:lpwstr>
  </property>
</Properties>
</file>