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EC" w:rsidRPr="00E9415B" w:rsidRDefault="00504CEC" w:rsidP="00720224">
      <w:pPr>
        <w:tabs>
          <w:tab w:val="left" w:pos="720"/>
        </w:tabs>
        <w:jc w:val="center"/>
        <w:rPr>
          <w:szCs w:val="36"/>
        </w:rPr>
      </w:pPr>
      <w:r w:rsidRPr="008724DF">
        <w:rPr>
          <w:szCs w:val="36"/>
        </w:rPr>
        <w:t xml:space="preserve">Study </w:t>
      </w:r>
      <w:r w:rsidR="008724DF">
        <w:rPr>
          <w:szCs w:val="36"/>
        </w:rPr>
        <w:t>3</w:t>
      </w:r>
      <w:r w:rsidR="0018148F">
        <w:rPr>
          <w:szCs w:val="36"/>
        </w:rPr>
        <w:t>.8</w:t>
      </w:r>
    </w:p>
    <w:p w:rsidR="008403AF" w:rsidRDefault="00A866BD" w:rsidP="00720224">
      <w:pPr>
        <w:tabs>
          <w:tab w:val="left" w:pos="720"/>
        </w:tabs>
        <w:jc w:val="center"/>
        <w:rPr>
          <w:b/>
          <w:sz w:val="36"/>
          <w:szCs w:val="36"/>
        </w:rPr>
      </w:pPr>
      <w:r w:rsidRPr="00CF7F71">
        <w:rPr>
          <w:b/>
          <w:color w:val="FF0000"/>
          <w:sz w:val="36"/>
          <w:szCs w:val="36"/>
          <w:u w:val="single"/>
        </w:rPr>
        <w:t>DRAFT</w:t>
      </w:r>
      <w:r w:rsidRPr="00A866BD">
        <w:rPr>
          <w:b/>
          <w:color w:val="FF0000"/>
          <w:sz w:val="36"/>
          <w:szCs w:val="36"/>
        </w:rPr>
        <w:t xml:space="preserve"> </w:t>
      </w:r>
      <w:r w:rsidR="0018148F">
        <w:rPr>
          <w:b/>
          <w:sz w:val="36"/>
          <w:szCs w:val="36"/>
        </w:rPr>
        <w:t>NON</w:t>
      </w:r>
      <w:r w:rsidR="00C17127">
        <w:rPr>
          <w:b/>
          <w:sz w:val="36"/>
          <w:szCs w:val="36"/>
        </w:rPr>
        <w:t>–</w:t>
      </w:r>
      <w:r w:rsidR="00537226">
        <w:rPr>
          <w:b/>
          <w:sz w:val="36"/>
          <w:szCs w:val="36"/>
        </w:rPr>
        <w:t>ESA</w:t>
      </w:r>
      <w:r w:rsidR="00C17127">
        <w:rPr>
          <w:b/>
          <w:sz w:val="36"/>
          <w:szCs w:val="36"/>
        </w:rPr>
        <w:t xml:space="preserve"> LISTED FISH POPULATIONS</w:t>
      </w:r>
    </w:p>
    <w:p w:rsidR="009E5D08" w:rsidRPr="00FC1E8E" w:rsidRDefault="008403AF" w:rsidP="00720224">
      <w:pPr>
        <w:tabs>
          <w:tab w:val="left" w:pos="720"/>
        </w:tabs>
        <w:jc w:val="center"/>
        <w:rPr>
          <w:rFonts w:ascii="Times New Roman Bold" w:hAnsi="Times New Roman Bold"/>
          <w:b/>
          <w:sz w:val="36"/>
        </w:rPr>
      </w:pPr>
      <w:r>
        <w:rPr>
          <w:b/>
          <w:sz w:val="36"/>
          <w:szCs w:val="36"/>
        </w:rPr>
        <w:t xml:space="preserve">DOWNSTREAM OF </w:t>
      </w:r>
      <w:del w:id="0" w:author="Jim Lynch" w:date="2010-05-25T06:21:00Z">
        <w:r w:rsidDel="00C7680C">
          <w:rPr>
            <w:b/>
            <w:sz w:val="36"/>
            <w:szCs w:val="36"/>
          </w:rPr>
          <w:delText xml:space="preserve">USACE’S </w:delText>
        </w:r>
      </w:del>
      <w:r>
        <w:rPr>
          <w:b/>
          <w:sz w:val="36"/>
          <w:szCs w:val="36"/>
        </w:rPr>
        <w:t>ENGLEBRIGHT DAM</w:t>
      </w:r>
    </w:p>
    <w:p w:rsidR="00504CEC" w:rsidRPr="00E9415B" w:rsidRDefault="0018148F" w:rsidP="00720224">
      <w:pPr>
        <w:tabs>
          <w:tab w:val="left" w:pos="720"/>
        </w:tabs>
        <w:jc w:val="center"/>
      </w:pPr>
      <w:r>
        <w:t xml:space="preserve">May </w:t>
      </w:r>
      <w:ins w:id="1" w:author="Jim Lynch" w:date="2010-05-25T06:20:00Z">
        <w:r w:rsidR="00C7680C">
          <w:t>24</w:t>
        </w:r>
      </w:ins>
      <w:del w:id="2" w:author="Jim Lynch" w:date="2010-05-25T06:21:00Z">
        <w:r w:rsidR="00C5631B" w:rsidDel="00C7680C">
          <w:delText>2</w:delText>
        </w:r>
        <w:r w:rsidR="00DB2749" w:rsidDel="00C7680C">
          <w:delText>1</w:delText>
        </w:r>
      </w:del>
      <w:r w:rsidR="00504CEC">
        <w:t>, 2010</w:t>
      </w:r>
    </w:p>
    <w:p w:rsidR="00504CEC" w:rsidRPr="00E9415B" w:rsidRDefault="00504CEC" w:rsidP="00315148">
      <w:pPr>
        <w:jc w:val="both"/>
      </w:pPr>
    </w:p>
    <w:p w:rsidR="00C7680C" w:rsidRDefault="00C7680C" w:rsidP="00C7680C">
      <w:pPr>
        <w:jc w:val="both"/>
        <w:rPr>
          <w:color w:val="FF0000"/>
        </w:rPr>
      </w:pPr>
      <w:r w:rsidRPr="002D17C6">
        <w:rPr>
          <w:color w:val="FF0000"/>
          <w:highlight w:val="yellow"/>
        </w:rPr>
        <w:t xml:space="preserve">[This study proposal was </w:t>
      </w:r>
      <w:r>
        <w:rPr>
          <w:color w:val="FF0000"/>
          <w:highlight w:val="yellow"/>
        </w:rPr>
        <w:t xml:space="preserve">briefly </w:t>
      </w:r>
      <w:r w:rsidRPr="002D17C6">
        <w:rPr>
          <w:color w:val="FF0000"/>
          <w:highlight w:val="yellow"/>
        </w:rPr>
        <w:t xml:space="preserve">discussed at the </w:t>
      </w:r>
      <w:r>
        <w:rPr>
          <w:color w:val="FF0000"/>
          <w:highlight w:val="yellow"/>
        </w:rPr>
        <w:t xml:space="preserve">5/24 </w:t>
      </w:r>
      <w:r w:rsidRPr="002D17C6">
        <w:rPr>
          <w:color w:val="FF0000"/>
          <w:highlight w:val="yellow"/>
        </w:rPr>
        <w:t xml:space="preserve">Relicensing Participants </w:t>
      </w:r>
      <w:r>
        <w:rPr>
          <w:color w:val="FF0000"/>
          <w:highlight w:val="yellow"/>
        </w:rPr>
        <w:t xml:space="preserve">Study Proposal Development </w:t>
      </w:r>
      <w:r w:rsidRPr="002D17C6">
        <w:rPr>
          <w:color w:val="FF0000"/>
          <w:highlight w:val="yellow"/>
        </w:rPr>
        <w:t>meeting</w:t>
      </w:r>
      <w:r>
        <w:rPr>
          <w:color w:val="FF0000"/>
          <w:highlight w:val="yellow"/>
        </w:rPr>
        <w:t xml:space="preserve"> (Relicensing Participants did not have time to review the “straw man” study proposal before the meeting)</w:t>
      </w:r>
      <w:r w:rsidRPr="002D17C6">
        <w:rPr>
          <w:color w:val="FF0000"/>
          <w:highlight w:val="yellow"/>
        </w:rPr>
        <w:t xml:space="preserve">.  </w:t>
      </w:r>
      <w:r w:rsidR="00725789">
        <w:rPr>
          <w:color w:val="FF0000"/>
          <w:highlight w:val="yellow"/>
        </w:rPr>
        <w:t xml:space="preserve">Some general comments were made such as Chris </w:t>
      </w:r>
      <w:proofErr w:type="spellStart"/>
      <w:r w:rsidR="00725789">
        <w:rPr>
          <w:color w:val="FF0000"/>
          <w:highlight w:val="yellow"/>
        </w:rPr>
        <w:t>Shutes</w:t>
      </w:r>
      <w:proofErr w:type="spellEnd"/>
      <w:r w:rsidR="00725789">
        <w:rPr>
          <w:color w:val="FF0000"/>
          <w:highlight w:val="yellow"/>
        </w:rPr>
        <w:t xml:space="preserve"> said he would look at existing information regarding American shad </w:t>
      </w:r>
      <w:r w:rsidR="00A02E43">
        <w:rPr>
          <w:color w:val="FF0000"/>
          <w:highlight w:val="yellow"/>
        </w:rPr>
        <w:t xml:space="preserve">(trends over </w:t>
      </w:r>
      <w:r w:rsidR="004320D9">
        <w:rPr>
          <w:color w:val="FF0000"/>
          <w:highlight w:val="yellow"/>
        </w:rPr>
        <w:t xml:space="preserve">last 10-15 yrs </w:t>
      </w:r>
      <w:r w:rsidR="00A02E43">
        <w:rPr>
          <w:color w:val="FF0000"/>
          <w:highlight w:val="yellow"/>
        </w:rPr>
        <w:t xml:space="preserve">indicating a declining </w:t>
      </w:r>
      <w:r w:rsidR="004320D9">
        <w:rPr>
          <w:color w:val="FF0000"/>
          <w:highlight w:val="yellow"/>
        </w:rPr>
        <w:t xml:space="preserve">shad </w:t>
      </w:r>
      <w:r w:rsidR="00A02E43">
        <w:rPr>
          <w:color w:val="FF0000"/>
          <w:highlight w:val="yellow"/>
        </w:rPr>
        <w:t xml:space="preserve">population in the river), </w:t>
      </w:r>
      <w:r w:rsidR="00725789">
        <w:rPr>
          <w:color w:val="FF0000"/>
          <w:highlight w:val="yellow"/>
        </w:rPr>
        <w:t xml:space="preserve">and advise Licensee if he thought there are data gaps.  </w:t>
      </w:r>
      <w:r w:rsidR="00C93EEC">
        <w:rPr>
          <w:color w:val="FF0000"/>
          <w:highlight w:val="yellow"/>
        </w:rPr>
        <w:t xml:space="preserve">Also, Licensee said it would issue an email to Relicensing Participants in a month (by end of June) stating it had compiled all the existing information documents referenced in the study proposal (as well as those listed in the Steelhead and Salmon study proposal), and ask who would like copies of the CD.  </w:t>
      </w:r>
      <w:r>
        <w:rPr>
          <w:color w:val="FF0000"/>
          <w:highlight w:val="yellow"/>
        </w:rPr>
        <w:t xml:space="preserve">The </w:t>
      </w:r>
      <w:r w:rsidRPr="002D17C6">
        <w:rPr>
          <w:color w:val="FF0000"/>
          <w:highlight w:val="yellow"/>
        </w:rPr>
        <w:t xml:space="preserve">redlined changes below </w:t>
      </w:r>
      <w:r>
        <w:rPr>
          <w:color w:val="FF0000"/>
          <w:highlight w:val="yellow"/>
        </w:rPr>
        <w:t xml:space="preserve">were made by Licensee </w:t>
      </w:r>
      <w:r w:rsidR="00725789">
        <w:rPr>
          <w:color w:val="FF0000"/>
          <w:highlight w:val="yellow"/>
        </w:rPr>
        <w:t xml:space="preserve">primarily </w:t>
      </w:r>
      <w:r w:rsidRPr="002D17C6">
        <w:rPr>
          <w:color w:val="FF0000"/>
          <w:highlight w:val="yellow"/>
        </w:rPr>
        <w:t xml:space="preserve">based on </w:t>
      </w:r>
      <w:r w:rsidR="00725789">
        <w:rPr>
          <w:color w:val="FF0000"/>
          <w:highlight w:val="yellow"/>
        </w:rPr>
        <w:t xml:space="preserve">comments at </w:t>
      </w:r>
      <w:r w:rsidRPr="002D17C6">
        <w:rPr>
          <w:color w:val="FF0000"/>
          <w:highlight w:val="yellow"/>
        </w:rPr>
        <w:t>th</w:t>
      </w:r>
      <w:r>
        <w:rPr>
          <w:color w:val="FF0000"/>
          <w:highlight w:val="yellow"/>
        </w:rPr>
        <w:t>e 5/24 meeting, and it was agreed the study proposal would be discussed again at the scheduled 10/</w:t>
      </w:r>
      <w:r w:rsidR="00725789">
        <w:rPr>
          <w:color w:val="FF0000"/>
          <w:highlight w:val="yellow"/>
        </w:rPr>
        <w:t>13</w:t>
      </w:r>
      <w:r>
        <w:rPr>
          <w:color w:val="FF0000"/>
          <w:highlight w:val="yellow"/>
        </w:rPr>
        <w:t xml:space="preserve"> Relicensing Participants Study Proposal Development meeting.  </w:t>
      </w:r>
      <w:r w:rsidRPr="002D17C6">
        <w:rPr>
          <w:color w:val="FF0000"/>
          <w:highlight w:val="yellow"/>
        </w:rPr>
        <w:t xml:space="preserve">JML </w:t>
      </w:r>
      <w:r>
        <w:rPr>
          <w:color w:val="FF0000"/>
          <w:highlight w:val="yellow"/>
        </w:rPr>
        <w:t>5/24</w:t>
      </w:r>
      <w:r w:rsidRPr="002D17C6">
        <w:rPr>
          <w:color w:val="FF0000"/>
          <w:highlight w:val="yellow"/>
        </w:rPr>
        <w:t>]</w:t>
      </w:r>
      <w:r w:rsidRPr="002D17C6">
        <w:rPr>
          <w:color w:val="FF0000"/>
        </w:rPr>
        <w:t xml:space="preserve"> </w:t>
      </w:r>
    </w:p>
    <w:p w:rsidR="00C7680C" w:rsidRDefault="00C7680C" w:rsidP="00315148">
      <w:pPr>
        <w:pStyle w:val="DTAHeading1"/>
        <w:rPr>
          <w:ins w:id="3" w:author="Jim Lynch" w:date="2010-05-25T06:20:00Z"/>
        </w:rPr>
      </w:pPr>
    </w:p>
    <w:p w:rsidR="00504CEC" w:rsidRPr="00E9415B" w:rsidRDefault="00504CEC" w:rsidP="00315148">
      <w:pPr>
        <w:pStyle w:val="DTAHeading1"/>
        <w:rPr>
          <w:u w:val="single"/>
        </w:rPr>
      </w:pPr>
      <w:r w:rsidRPr="00E9415B">
        <w:t>1.0</w:t>
      </w:r>
      <w:r w:rsidRPr="00E9415B">
        <w:tab/>
      </w:r>
      <w:r w:rsidRPr="00E9415B">
        <w:rPr>
          <w:u w:val="single"/>
        </w:rPr>
        <w:t>Project Nexus</w:t>
      </w:r>
    </w:p>
    <w:p w:rsidR="00504CEC" w:rsidRPr="00E9415B" w:rsidRDefault="00504CEC" w:rsidP="00315148">
      <w:pPr>
        <w:jc w:val="both"/>
      </w:pPr>
    </w:p>
    <w:p w:rsidR="00806E1B" w:rsidRPr="00C7680C" w:rsidDel="00C7680C" w:rsidRDefault="00504CEC" w:rsidP="00315148">
      <w:pPr>
        <w:jc w:val="both"/>
        <w:rPr>
          <w:del w:id="4" w:author="Jim Lynch" w:date="2010-05-25T06:26:00Z"/>
        </w:rPr>
      </w:pPr>
      <w:r w:rsidRPr="00C7680C">
        <w:t xml:space="preserve">Yuba County Water Agency’s (Licensee or YCWA) continued operation and maintenance (O&amp;M) of the Yuba River Development Project (Project) </w:t>
      </w:r>
      <w:r w:rsidR="000F33A6" w:rsidRPr="00C7680C">
        <w:t>has the potential to affect</w:t>
      </w:r>
      <w:r w:rsidR="009D0E0B" w:rsidRPr="00C7680C">
        <w:t xml:space="preserve"> </w:t>
      </w:r>
      <w:r w:rsidR="00030733" w:rsidRPr="00C7680C">
        <w:t xml:space="preserve">fish </w:t>
      </w:r>
      <w:r w:rsidR="00806E1B" w:rsidRPr="00C7680C">
        <w:t xml:space="preserve">in the Yuba River downstream of </w:t>
      </w:r>
      <w:r w:rsidR="007A6266" w:rsidRPr="00C7680C">
        <w:t xml:space="preserve">the </w:t>
      </w:r>
      <w:r w:rsidR="000F33A6" w:rsidRPr="00C7680C">
        <w:t>U.S. Army Corps of Engineer</w:t>
      </w:r>
      <w:r w:rsidR="00806E1B" w:rsidRPr="00C7680C">
        <w:t>’</w:t>
      </w:r>
      <w:r w:rsidR="000F33A6" w:rsidRPr="00C7680C">
        <w:t>s (USACE) Englebright Dam.</w:t>
      </w:r>
      <w:ins w:id="5" w:author="Jim Lynch" w:date="2010-05-25T06:20:00Z">
        <w:r w:rsidR="00BE70E3" w:rsidRPr="00BE70E3">
          <w:rPr>
            <w:rStyle w:val="FootnoteReference"/>
            <w:b/>
            <w:rPrChange w:id="6" w:author="Jim Lynch" w:date="2010-05-25T06:20:00Z">
              <w:rPr>
                <w:rStyle w:val="FootnoteReference"/>
                <w:b/>
                <w:sz w:val="36"/>
                <w:szCs w:val="36"/>
              </w:rPr>
            </w:rPrChange>
          </w:rPr>
          <w:t xml:space="preserve"> </w:t>
        </w:r>
        <w:r w:rsidR="00BE70E3" w:rsidRPr="00BE70E3">
          <w:rPr>
            <w:rStyle w:val="FootnoteReference"/>
            <w:b/>
            <w:highlight w:val="yellow"/>
            <w:rPrChange w:id="7" w:author="Jim Lynch" w:date="2010-05-25T06:20:00Z">
              <w:rPr>
                <w:rStyle w:val="FootnoteReference"/>
                <w:b/>
                <w:sz w:val="36"/>
                <w:szCs w:val="36"/>
              </w:rPr>
            </w:rPrChange>
          </w:rPr>
          <w:footnoteReference w:id="1"/>
        </w:r>
      </w:ins>
      <w:ins w:id="33" w:author="Jim Lynch" w:date="2010-05-25T06:24:00Z">
        <w:r w:rsidR="00C7680C">
          <w:rPr>
            <w:b/>
          </w:rPr>
          <w:t xml:space="preserve">  </w:t>
        </w:r>
        <w:r w:rsidR="00BE70E3" w:rsidRPr="00BE70E3">
          <w:rPr>
            <w:highlight w:val="yellow"/>
            <w:rPrChange w:id="34" w:author="Jim Lynch" w:date="2010-05-13T15:31:00Z">
              <w:rPr>
                <w:vertAlign w:val="superscript"/>
              </w:rPr>
            </w:rPrChange>
          </w:rPr>
          <w:t>[</w:t>
        </w:r>
      </w:ins>
      <w:ins w:id="35" w:author="Jim Lynch" w:date="2010-05-25T06:27:00Z">
        <w:r w:rsidR="00BB08D2">
          <w:rPr>
            <w:highlight w:val="yellow"/>
          </w:rPr>
          <w:t>At the 5/24</w:t>
        </w:r>
      </w:ins>
      <w:ins w:id="36" w:author="Jim Lynch" w:date="2010-05-25T06:24:00Z">
        <w:r w:rsidR="00BE70E3" w:rsidRPr="00BE70E3">
          <w:rPr>
            <w:highlight w:val="yellow"/>
            <w:rPrChange w:id="37" w:author="Jim Lynch" w:date="2010-05-13T15:31:00Z">
              <w:rPr>
                <w:vertAlign w:val="superscript"/>
              </w:rPr>
            </w:rPrChange>
          </w:rPr>
          <w:t xml:space="preserve"> </w:t>
        </w:r>
      </w:ins>
      <w:ins w:id="38" w:author="Jim Lynch" w:date="2010-05-25T06:27:00Z">
        <w:r w:rsidR="00BB08D2">
          <w:rPr>
            <w:highlight w:val="yellow"/>
          </w:rPr>
          <w:t>meeting</w:t>
        </w:r>
      </w:ins>
      <w:ins w:id="39" w:author="Jim Lynch" w:date="2010-05-25T06:24:00Z">
        <w:r w:rsidR="00BE70E3" w:rsidRPr="00BE70E3">
          <w:rPr>
            <w:highlight w:val="yellow"/>
            <w:rPrChange w:id="40" w:author="Jim Lynch" w:date="2010-05-13T15:31:00Z">
              <w:rPr>
                <w:vertAlign w:val="superscript"/>
              </w:rPr>
            </w:rPrChange>
          </w:rPr>
          <w:t xml:space="preserve">, </w:t>
        </w:r>
      </w:ins>
      <w:ins w:id="41" w:author="Jim Lynch" w:date="2010-05-25T06:27:00Z">
        <w:r w:rsidR="00BB08D2">
          <w:rPr>
            <w:highlight w:val="yellow"/>
          </w:rPr>
          <w:t xml:space="preserve">some </w:t>
        </w:r>
      </w:ins>
      <w:ins w:id="42" w:author="Jim Lynch" w:date="2010-05-25T06:24:00Z">
        <w:r w:rsidR="00BE70E3" w:rsidRPr="00BE70E3">
          <w:rPr>
            <w:highlight w:val="yellow"/>
            <w:rPrChange w:id="43" w:author="Jim Lynch" w:date="2010-05-13T15:31:00Z">
              <w:rPr>
                <w:vertAlign w:val="superscript"/>
              </w:rPr>
            </w:rPrChange>
          </w:rPr>
          <w:t xml:space="preserve">agencies requested additional description of potential effects.  Licensee said it did not propose to </w:t>
        </w:r>
      </w:ins>
      <w:ins w:id="44" w:author="Jim Lynch" w:date="2010-05-25T06:27:00Z">
        <w:r w:rsidR="00BB08D2">
          <w:rPr>
            <w:highlight w:val="yellow"/>
          </w:rPr>
          <w:t xml:space="preserve">expand on this </w:t>
        </w:r>
      </w:ins>
      <w:ins w:id="45" w:author="Jim Lynch" w:date="2010-05-25T06:24:00Z">
        <w:r w:rsidR="00BE70E3" w:rsidRPr="00BE70E3">
          <w:rPr>
            <w:highlight w:val="yellow"/>
            <w:rPrChange w:id="46" w:author="Jim Lynch" w:date="2010-05-13T15:31:00Z">
              <w:rPr>
                <w:vertAlign w:val="superscript"/>
              </w:rPr>
            </w:rPrChange>
          </w:rPr>
          <w:t>but would consider wording if provided by agencies.  Licensee 5/</w:t>
        </w:r>
      </w:ins>
      <w:ins w:id="47" w:author="Jim Lynch" w:date="2010-05-25T06:27:00Z">
        <w:r w:rsidR="00BB08D2">
          <w:rPr>
            <w:highlight w:val="yellow"/>
          </w:rPr>
          <w:t>24</w:t>
        </w:r>
      </w:ins>
      <w:ins w:id="48" w:author="Jim Lynch" w:date="2010-05-25T06:24:00Z">
        <w:r w:rsidR="00BE70E3" w:rsidRPr="00BE70E3">
          <w:rPr>
            <w:highlight w:val="yellow"/>
            <w:rPrChange w:id="49" w:author="Jim Lynch" w:date="2010-05-13T15:31:00Z">
              <w:rPr>
                <w:vertAlign w:val="superscript"/>
              </w:rPr>
            </w:rPrChange>
          </w:rPr>
          <w:t>]</w:t>
        </w:r>
      </w:ins>
    </w:p>
    <w:p w:rsidR="00806E1B" w:rsidRDefault="00806E1B" w:rsidP="00315148">
      <w:pPr>
        <w:jc w:val="both"/>
      </w:pPr>
    </w:p>
    <w:p w:rsidR="003A3CE4" w:rsidRPr="007A2DA1" w:rsidRDefault="00806E1B" w:rsidP="00315148">
      <w:pPr>
        <w:jc w:val="both"/>
      </w:pPr>
      <w:r>
        <w:t>This study focuses on the overall fish community and especially special-status</w:t>
      </w:r>
      <w:r w:rsidR="00CE5BEC">
        <w:rPr>
          <w:rStyle w:val="FootnoteReference"/>
        </w:rPr>
        <w:footnoteReference w:id="2"/>
      </w:r>
      <w:r>
        <w:t xml:space="preserve"> fishes that occur or may occur in the Yuba River downstream of </w:t>
      </w:r>
      <w:del w:id="54" w:author="Jim Lynch" w:date="2010-05-25T06:23:00Z">
        <w:r w:rsidDel="00C7680C">
          <w:delText xml:space="preserve">the USACE’s </w:delText>
        </w:r>
      </w:del>
      <w:r>
        <w:t xml:space="preserve">Englebright Dam.   These special-status fishes include </w:t>
      </w:r>
      <w:r w:rsidRPr="00F751ED">
        <w:t>hardhead</w:t>
      </w:r>
      <w:r w:rsidRPr="00F751ED">
        <w:rPr>
          <w:vertAlign w:val="superscript"/>
        </w:rPr>
        <w:t xml:space="preserve"> </w:t>
      </w:r>
      <w:r w:rsidRPr="00F751ED">
        <w:t>(</w:t>
      </w:r>
      <w:proofErr w:type="spellStart"/>
      <w:r w:rsidRPr="00F751ED">
        <w:rPr>
          <w:i/>
        </w:rPr>
        <w:t>Mylopharodon</w:t>
      </w:r>
      <w:proofErr w:type="spellEnd"/>
      <w:r w:rsidRPr="00F751ED">
        <w:rPr>
          <w:i/>
        </w:rPr>
        <w:t xml:space="preserve"> </w:t>
      </w:r>
      <w:proofErr w:type="spellStart"/>
      <w:r w:rsidRPr="00F751ED">
        <w:rPr>
          <w:i/>
        </w:rPr>
        <w:t>conocephalus</w:t>
      </w:r>
      <w:proofErr w:type="spellEnd"/>
      <w:r w:rsidRPr="00F751ED">
        <w:t>)</w:t>
      </w:r>
      <w:r>
        <w:t xml:space="preserve">, Sacramento </w:t>
      </w:r>
      <w:proofErr w:type="spellStart"/>
      <w:r>
        <w:t>splittail</w:t>
      </w:r>
      <w:proofErr w:type="spellEnd"/>
      <w:r>
        <w:t xml:space="preserve"> (</w:t>
      </w:r>
      <w:proofErr w:type="spellStart"/>
      <w:r w:rsidRPr="002C2C2B">
        <w:rPr>
          <w:i/>
        </w:rPr>
        <w:t>Pogonichthys</w:t>
      </w:r>
      <w:proofErr w:type="spellEnd"/>
      <w:r w:rsidRPr="002C2C2B">
        <w:rPr>
          <w:i/>
        </w:rPr>
        <w:t xml:space="preserve"> </w:t>
      </w:r>
      <w:proofErr w:type="spellStart"/>
      <w:r w:rsidRPr="002C2C2B">
        <w:rPr>
          <w:i/>
        </w:rPr>
        <w:t>macrolepidotus</w:t>
      </w:r>
      <w:proofErr w:type="spellEnd"/>
      <w:r>
        <w:t xml:space="preserve">) </w:t>
      </w:r>
      <w:r w:rsidRPr="00F751ED">
        <w:t>and Sacramento-San Joaquin roach</w:t>
      </w:r>
      <w:r w:rsidR="00CF7F71">
        <w:t xml:space="preserve"> </w:t>
      </w:r>
      <w:r w:rsidRPr="00F751ED">
        <w:t>(</w:t>
      </w:r>
      <w:proofErr w:type="spellStart"/>
      <w:r w:rsidRPr="00F751ED">
        <w:rPr>
          <w:i/>
        </w:rPr>
        <w:t>Lavinia</w:t>
      </w:r>
      <w:proofErr w:type="spellEnd"/>
      <w:r w:rsidRPr="00F751ED">
        <w:rPr>
          <w:i/>
        </w:rPr>
        <w:t xml:space="preserve"> </w:t>
      </w:r>
      <w:proofErr w:type="spellStart"/>
      <w:r w:rsidRPr="00F751ED">
        <w:rPr>
          <w:i/>
        </w:rPr>
        <w:t>symmetricus</w:t>
      </w:r>
      <w:proofErr w:type="spellEnd"/>
      <w:r w:rsidRPr="00F751ED">
        <w:t xml:space="preserve"> ssp.)</w:t>
      </w:r>
      <w:r>
        <w:t>, each of which is listed by the California Department of Fish and Game (CDFG) as Species of Special Concern</w:t>
      </w:r>
      <w:r w:rsidRPr="003360E5">
        <w:t>.</w:t>
      </w:r>
      <w:r>
        <w:t xml:space="preserve">  </w:t>
      </w:r>
      <w:r w:rsidRPr="003360E5">
        <w:t xml:space="preserve">  </w:t>
      </w:r>
      <w:r>
        <w:t xml:space="preserve">    </w:t>
      </w:r>
    </w:p>
    <w:p w:rsidR="00504CEC" w:rsidRDefault="00504CEC" w:rsidP="00315148">
      <w:pPr>
        <w:jc w:val="both"/>
      </w:pPr>
    </w:p>
    <w:p w:rsidR="00806E1B" w:rsidRPr="00CF7F71" w:rsidRDefault="009468EF" w:rsidP="00315148">
      <w:pPr>
        <w:jc w:val="both"/>
      </w:pPr>
      <w:r>
        <w:t xml:space="preserve">Three species listed as </w:t>
      </w:r>
      <w:r w:rsidR="00283D8C">
        <w:t xml:space="preserve">threatened </w:t>
      </w:r>
      <w:r>
        <w:t xml:space="preserve">under the ESA occur in the </w:t>
      </w:r>
      <w:r w:rsidR="00283D8C">
        <w:t xml:space="preserve">lower </w:t>
      </w:r>
      <w:r>
        <w:t xml:space="preserve">Yuba River downstream of </w:t>
      </w:r>
      <w:del w:id="55" w:author="Jim Lynch" w:date="2010-05-25T06:23:00Z">
        <w:r w:rsidDel="00C7680C">
          <w:delText xml:space="preserve">USACE’s </w:delText>
        </w:r>
      </w:del>
      <w:r>
        <w:t>Englebright Dam: Central Valley spring-run Chinook salmon (</w:t>
      </w:r>
      <w:proofErr w:type="spellStart"/>
      <w:proofErr w:type="gramStart"/>
      <w:r w:rsidR="00CF7F71" w:rsidRPr="006C391D">
        <w:rPr>
          <w:i/>
        </w:rPr>
        <w:t>Oncorhynchus</w:t>
      </w:r>
      <w:proofErr w:type="spellEnd"/>
      <w:r>
        <w:rPr>
          <w:i/>
        </w:rPr>
        <w:t xml:space="preserve">  </w:t>
      </w:r>
      <w:proofErr w:type="spellStart"/>
      <w:r>
        <w:rPr>
          <w:i/>
        </w:rPr>
        <w:t>tshawytscha</w:t>
      </w:r>
      <w:proofErr w:type="spellEnd"/>
      <w:proofErr w:type="gramEnd"/>
      <w:r>
        <w:t>)</w:t>
      </w:r>
      <w:r w:rsidR="00283D8C">
        <w:t>;</w:t>
      </w:r>
      <w:r>
        <w:t xml:space="preserve">  Central Valley steelhead (</w:t>
      </w:r>
      <w:r>
        <w:rPr>
          <w:i/>
        </w:rPr>
        <w:t xml:space="preserve">O. </w:t>
      </w:r>
      <w:proofErr w:type="spellStart"/>
      <w:r>
        <w:rPr>
          <w:i/>
        </w:rPr>
        <w:t>mykiss</w:t>
      </w:r>
      <w:proofErr w:type="spellEnd"/>
      <w:r>
        <w:t>)</w:t>
      </w:r>
      <w:r w:rsidR="00283D8C">
        <w:t>;</w:t>
      </w:r>
      <w:r>
        <w:t xml:space="preserve"> and </w:t>
      </w:r>
      <w:r w:rsidR="00283D8C">
        <w:t xml:space="preserve">the Southern Distinct Population Segment of </w:t>
      </w:r>
      <w:r>
        <w:t xml:space="preserve">North American green sturgeon </w:t>
      </w:r>
      <w:r w:rsidR="00E0111A" w:rsidRPr="00E0111A">
        <w:rPr>
          <w:i/>
        </w:rPr>
        <w:t>(</w:t>
      </w:r>
      <w:proofErr w:type="spellStart"/>
      <w:r w:rsidR="00E0111A" w:rsidRPr="00E0111A">
        <w:rPr>
          <w:rStyle w:val="Emphasis"/>
          <w:color w:val="000000"/>
        </w:rPr>
        <w:t>Acipenser</w:t>
      </w:r>
      <w:proofErr w:type="spellEnd"/>
      <w:r w:rsidR="00E0111A" w:rsidRPr="00E0111A">
        <w:rPr>
          <w:rStyle w:val="Emphasis"/>
          <w:color w:val="000000"/>
        </w:rPr>
        <w:t xml:space="preserve"> </w:t>
      </w:r>
      <w:proofErr w:type="spellStart"/>
      <w:r w:rsidR="00E0111A" w:rsidRPr="00E0111A">
        <w:rPr>
          <w:rStyle w:val="Emphasis"/>
          <w:color w:val="000000"/>
        </w:rPr>
        <w:t>medirostris</w:t>
      </w:r>
      <w:proofErr w:type="spellEnd"/>
      <w:r w:rsidR="00E0111A" w:rsidRPr="00E0111A">
        <w:rPr>
          <w:rStyle w:val="Emphasis"/>
          <w:i w:val="0"/>
          <w:color w:val="000000"/>
        </w:rPr>
        <w:t>)</w:t>
      </w:r>
      <w:r w:rsidR="00E0111A" w:rsidRPr="00E0111A">
        <w:t xml:space="preserve">.  </w:t>
      </w:r>
      <w:r w:rsidR="00CF7F71">
        <w:t xml:space="preserve">These species are the </w:t>
      </w:r>
      <w:r w:rsidR="00CF7F71">
        <w:lastRenderedPageBreak/>
        <w:t xml:space="preserve">subject of separate </w:t>
      </w:r>
      <w:r w:rsidR="00CE5BEC">
        <w:t xml:space="preserve">relicensing </w:t>
      </w:r>
      <w:r w:rsidR="00CF7F71">
        <w:t xml:space="preserve">study proposals, but general information regarding their abundance and distribution is included in this study proposal to provide a comprehensive overview of the fish community in the </w:t>
      </w:r>
      <w:r w:rsidR="00283D8C">
        <w:t xml:space="preserve">lower </w:t>
      </w:r>
      <w:r w:rsidR="00CF7F71">
        <w:t xml:space="preserve">Yuba River downstream of </w:t>
      </w:r>
      <w:del w:id="56" w:author="Jim Lynch" w:date="2010-05-25T06:24:00Z">
        <w:r w:rsidR="00CF7F71" w:rsidDel="00C7680C">
          <w:delText xml:space="preserve">USACE’s </w:delText>
        </w:r>
      </w:del>
      <w:r w:rsidR="00CF7F71">
        <w:t>Englebright Dam.</w:t>
      </w:r>
    </w:p>
    <w:p w:rsidR="00A02E43" w:rsidRDefault="00A02E43" w:rsidP="000B0386">
      <w:pPr>
        <w:pStyle w:val="DTAHeading1"/>
        <w:ind w:left="1440" w:hanging="1440"/>
        <w:jc w:val="left"/>
      </w:pPr>
    </w:p>
    <w:p w:rsidR="00504CEC" w:rsidRDefault="00504CEC" w:rsidP="000B0386">
      <w:pPr>
        <w:pStyle w:val="DTAHeading1"/>
        <w:ind w:left="1440" w:hanging="1440"/>
        <w:jc w:val="left"/>
        <w:rPr>
          <w:u w:val="single"/>
        </w:rPr>
      </w:pPr>
      <w:r w:rsidRPr="00E9415B">
        <w:t>2.0</w:t>
      </w:r>
      <w:r w:rsidRPr="00E9415B">
        <w:tab/>
      </w:r>
      <w:r w:rsidRPr="00E9415B">
        <w:rPr>
          <w:u w:val="single"/>
        </w:rPr>
        <w:t xml:space="preserve">Resource Management Goals of Agencies with Jurisdiction </w:t>
      </w:r>
      <w:proofErr w:type="gramStart"/>
      <w:r w:rsidRPr="00E9415B">
        <w:rPr>
          <w:u w:val="single"/>
        </w:rPr>
        <w:t>Over</w:t>
      </w:r>
      <w:proofErr w:type="gramEnd"/>
      <w:r w:rsidRPr="00E9415B">
        <w:rPr>
          <w:u w:val="single"/>
        </w:rPr>
        <w:t xml:space="preserve"> the Resource to be Studied</w:t>
      </w:r>
    </w:p>
    <w:p w:rsidR="00725789" w:rsidRPr="00E9415B" w:rsidRDefault="00725789" w:rsidP="000B0386">
      <w:pPr>
        <w:pStyle w:val="DTAHeading1"/>
        <w:ind w:left="1440" w:hanging="1440"/>
        <w:jc w:val="left"/>
        <w:rPr>
          <w:u w:val="single"/>
        </w:rPr>
      </w:pPr>
    </w:p>
    <w:p w:rsidR="00030733" w:rsidRPr="0048578F" w:rsidRDefault="00504CEC" w:rsidP="00030733">
      <w:pPr>
        <w:jc w:val="both"/>
      </w:pPr>
      <w:r w:rsidRPr="00983E46">
        <w:rPr>
          <w:color w:val="FF0000"/>
          <w:highlight w:val="yellow"/>
        </w:rPr>
        <w:t>[Agencies – Section 5.11(d</w:t>
      </w:r>
      <w:proofErr w:type="gramStart"/>
      <w:r w:rsidRPr="00983E46">
        <w:rPr>
          <w:color w:val="FF0000"/>
          <w:highlight w:val="yellow"/>
        </w:rPr>
        <w:t>)(</w:t>
      </w:r>
      <w:proofErr w:type="gramEnd"/>
      <w:r w:rsidRPr="00983E46">
        <w:rPr>
          <w:color w:val="FF0000"/>
          <w:highlight w:val="yellow"/>
        </w:rPr>
        <w:t xml:space="preserve">2) states that an applicant for a new license must in its proposed study </w:t>
      </w:r>
      <w:r w:rsidRPr="00983E46">
        <w:rPr>
          <w:i/>
          <w:color w:val="FF0000"/>
          <w:highlight w:val="yellow"/>
        </w:rPr>
        <w:t>“Address any known resource management goals of the agencies or Indian tribes with jurisdiction over the resource to be studied.”</w:t>
      </w:r>
      <w:r w:rsidRPr="00983E46">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color w:val="FF0000"/>
          <w:highlight w:val="yellow"/>
        </w:rPr>
        <w:t>Licensee</w:t>
      </w:r>
      <w:r w:rsidRPr="00983E46">
        <w:rPr>
          <w:color w:val="FF0000"/>
          <w:highlight w:val="yellow"/>
        </w:rPr>
        <w:t>]</w:t>
      </w:r>
      <w:r w:rsidR="00030733" w:rsidRPr="00030733">
        <w:rPr>
          <w:highlight w:val="yellow"/>
        </w:rPr>
        <w:t xml:space="preserve"> </w:t>
      </w:r>
      <w:r w:rsidR="00030733" w:rsidRPr="00D47DD4">
        <w:rPr>
          <w:highlight w:val="yellow"/>
        </w:rPr>
        <w:t>[At 5/12 meeting, agencies said they might provide a single write</w:t>
      </w:r>
      <w:r w:rsidR="00030733">
        <w:rPr>
          <w:highlight w:val="yellow"/>
        </w:rPr>
        <w:t>-u</w:t>
      </w:r>
      <w:r w:rsidR="00030733" w:rsidRPr="00D47DD4">
        <w:rPr>
          <w:highlight w:val="yellow"/>
        </w:rPr>
        <w:t xml:space="preserve">p for all study proposals that covers all agencies.  Licensee said it would discus the write-up with Relicensing Participants when received, but said Licensees might add to Section 2 in some study proposals what it believed to be key information (e.g., </w:t>
      </w:r>
      <w:r w:rsidR="00030733">
        <w:rPr>
          <w:highlight w:val="yellow"/>
        </w:rPr>
        <w:t xml:space="preserve">noting </w:t>
      </w:r>
      <w:r w:rsidR="00030733" w:rsidRPr="00D47DD4">
        <w:rPr>
          <w:highlight w:val="yellow"/>
        </w:rPr>
        <w:t xml:space="preserve">USFWS ESA </w:t>
      </w:r>
      <w:r w:rsidR="00030733">
        <w:rPr>
          <w:highlight w:val="yellow"/>
        </w:rPr>
        <w:t>jurisdiction</w:t>
      </w:r>
      <w:r w:rsidR="00030733" w:rsidRPr="00D47DD4">
        <w:rPr>
          <w:highlight w:val="yellow"/>
        </w:rPr>
        <w:t xml:space="preserve"> for ESA-listed fishes, and </w:t>
      </w:r>
      <w:r w:rsidR="00030733">
        <w:rPr>
          <w:highlight w:val="yellow"/>
        </w:rPr>
        <w:t xml:space="preserve">the </w:t>
      </w:r>
      <w:r w:rsidR="00030733" w:rsidRPr="00D47DD4">
        <w:rPr>
          <w:highlight w:val="yellow"/>
        </w:rPr>
        <w:t xml:space="preserve">SWRCB’s </w:t>
      </w:r>
      <w:r w:rsidR="00030733">
        <w:rPr>
          <w:highlight w:val="yellow"/>
        </w:rPr>
        <w:t>jurisdiction over water quality vis-à-vis the Basin Plan</w:t>
      </w:r>
      <w:r w:rsidR="00030733" w:rsidRPr="00D47DD4">
        <w:rPr>
          <w:highlight w:val="yellow"/>
        </w:rPr>
        <w:t>.  Licensee 5/12]</w:t>
      </w:r>
    </w:p>
    <w:p w:rsidR="00504CEC" w:rsidRPr="00B7765D" w:rsidRDefault="00504CEC" w:rsidP="00315148">
      <w:pPr>
        <w:jc w:val="both"/>
        <w:rPr>
          <w:sz w:val="32"/>
          <w:szCs w:val="32"/>
        </w:rPr>
      </w:pPr>
    </w:p>
    <w:p w:rsidR="00504CEC" w:rsidRPr="00E9415B" w:rsidRDefault="00504CEC" w:rsidP="00315148">
      <w:pPr>
        <w:pStyle w:val="DTAHeading1"/>
        <w:rPr>
          <w:u w:val="single"/>
        </w:rPr>
      </w:pPr>
      <w:r>
        <w:t>3</w:t>
      </w:r>
      <w:r w:rsidRPr="00E9415B">
        <w:t>.0</w:t>
      </w:r>
      <w:r w:rsidRPr="00E9415B">
        <w:tab/>
      </w:r>
      <w:r w:rsidRPr="00E9415B">
        <w:rPr>
          <w:u w:val="single"/>
        </w:rPr>
        <w:t>Study Goals and Objectives</w:t>
      </w:r>
    </w:p>
    <w:p w:rsidR="00504CEC" w:rsidRPr="00E9415B" w:rsidRDefault="00504CEC" w:rsidP="00315148">
      <w:pPr>
        <w:jc w:val="both"/>
      </w:pPr>
    </w:p>
    <w:p w:rsidR="00504CEC" w:rsidRDefault="008724DF" w:rsidP="00315148">
      <w:pPr>
        <w:jc w:val="both"/>
      </w:pPr>
      <w:r w:rsidRPr="003360E5">
        <w:t xml:space="preserve">The goal of this study is to provide information </w:t>
      </w:r>
      <w:r w:rsidR="00030733">
        <w:t xml:space="preserve">regarding </w:t>
      </w:r>
      <w:r w:rsidRPr="003360E5">
        <w:t xml:space="preserve">non-ESA fish </w:t>
      </w:r>
      <w:ins w:id="57" w:author="Jim Lynch" w:date="2010-05-25T06:29:00Z">
        <w:r w:rsidR="00BB08D2">
          <w:t xml:space="preserve">in the Yuba River </w:t>
        </w:r>
      </w:ins>
      <w:r w:rsidRPr="003360E5">
        <w:t xml:space="preserve">downstream of </w:t>
      </w:r>
      <w:del w:id="58" w:author="Jim Lynch" w:date="2010-05-25T06:29:00Z">
        <w:r w:rsidRPr="003360E5" w:rsidDel="00BB08D2">
          <w:delText xml:space="preserve">USACE’s </w:delText>
        </w:r>
      </w:del>
      <w:r w:rsidRPr="003360E5">
        <w:t>Englebright Dam</w:t>
      </w:r>
      <w:r w:rsidR="00F127E8">
        <w:t xml:space="preserve">. </w:t>
      </w:r>
      <w:r w:rsidRPr="003360E5">
        <w:t xml:space="preserve">The objectives of the study are to: 1) characterize the fish community including species composition; 2) estimate </w:t>
      </w:r>
      <w:r w:rsidR="0098743C">
        <w:t xml:space="preserve">species </w:t>
      </w:r>
      <w:r w:rsidRPr="003360E5">
        <w:t>relative abundance;</w:t>
      </w:r>
      <w:r w:rsidR="00FA0A9F" w:rsidRPr="003360E5">
        <w:t xml:space="preserve"> </w:t>
      </w:r>
      <w:r w:rsidRPr="003360E5">
        <w:t>3)</w:t>
      </w:r>
      <w:r w:rsidR="00FA0A9F" w:rsidRPr="003360E5">
        <w:t xml:space="preserve"> characterize </w:t>
      </w:r>
      <w:r w:rsidR="0098743C">
        <w:t xml:space="preserve">species </w:t>
      </w:r>
      <w:r w:rsidR="00FA0A9F" w:rsidRPr="003360E5">
        <w:t>relative spatial distribution; and</w:t>
      </w:r>
      <w:r w:rsidRPr="003360E5">
        <w:t xml:space="preserve"> </w:t>
      </w:r>
      <w:r w:rsidR="00FA0A9F" w:rsidRPr="003360E5">
        <w:t xml:space="preserve">4) </w:t>
      </w:r>
      <w:r w:rsidR="00030733">
        <w:t xml:space="preserve">characterize </w:t>
      </w:r>
      <w:r w:rsidR="0098743C">
        <w:t xml:space="preserve">species-specific </w:t>
      </w:r>
      <w:r w:rsidR="00FA0A9F" w:rsidRPr="003360E5">
        <w:t>habitat utilization.</w:t>
      </w:r>
      <w:r w:rsidR="008B2A3F">
        <w:t xml:space="preserve"> </w:t>
      </w:r>
    </w:p>
    <w:p w:rsidR="00C93AEE" w:rsidRDefault="00C93AEE" w:rsidP="00315148">
      <w:pPr>
        <w:jc w:val="both"/>
      </w:pPr>
    </w:p>
    <w:p w:rsidR="00504CEC" w:rsidRPr="00E9415B" w:rsidRDefault="00504CEC" w:rsidP="009E28AC">
      <w:pPr>
        <w:pStyle w:val="DTAHeading1"/>
        <w:ind w:left="1440" w:hanging="1440"/>
        <w:jc w:val="left"/>
      </w:pPr>
      <w:r>
        <w:t>4</w:t>
      </w:r>
      <w:r w:rsidRPr="00E9415B">
        <w:t>.0</w:t>
      </w:r>
      <w:r w:rsidRPr="00E9415B">
        <w:tab/>
      </w:r>
      <w:r w:rsidRPr="00E9415B">
        <w:rPr>
          <w:u w:val="single"/>
        </w:rPr>
        <w:t>Existing Information and Need for Additional Information</w:t>
      </w:r>
    </w:p>
    <w:p w:rsidR="00504CEC" w:rsidRPr="00E9415B" w:rsidRDefault="00504CEC" w:rsidP="00315148">
      <w:pPr>
        <w:jc w:val="both"/>
      </w:pPr>
    </w:p>
    <w:p w:rsidR="0070223F" w:rsidRDefault="00165F03" w:rsidP="0070223F">
      <w:pPr>
        <w:suppressAutoHyphens/>
        <w:spacing w:after="240"/>
        <w:jc w:val="both"/>
      </w:pPr>
      <w:r w:rsidRPr="000B0386">
        <w:t xml:space="preserve">The </w:t>
      </w:r>
      <w:del w:id="59" w:author="Jim Lynch" w:date="2010-05-25T06:29:00Z">
        <w:r w:rsidRPr="000B0386" w:rsidDel="00BB08D2">
          <w:delText xml:space="preserve">lower </w:delText>
        </w:r>
      </w:del>
      <w:r w:rsidRPr="000B0386">
        <w:t xml:space="preserve">Yuba River </w:t>
      </w:r>
      <w:r w:rsidR="00E01A94">
        <w:t xml:space="preserve">downstream of </w:t>
      </w:r>
      <w:del w:id="60" w:author="Jim Lynch" w:date="2010-05-25T06:29:00Z">
        <w:r w:rsidR="00E01A94" w:rsidDel="00BB08D2">
          <w:delText xml:space="preserve">USACE’s </w:delText>
        </w:r>
      </w:del>
      <w:r w:rsidR="00E01A94">
        <w:t xml:space="preserve">Englebright Dam is </w:t>
      </w:r>
      <w:r w:rsidRPr="000B0386">
        <w:t>one of the mo</w:t>
      </w:r>
      <w:r w:rsidR="00E01A94">
        <w:t>re</w:t>
      </w:r>
      <w:r w:rsidRPr="000B0386">
        <w:t xml:space="preserve"> thoroughly studied rivers in the Central Valley of California.  </w:t>
      </w:r>
      <w:r w:rsidR="002C2C2B" w:rsidRPr="000B0386">
        <w:t xml:space="preserve">The fish community </w:t>
      </w:r>
      <w:r w:rsidR="00E01A94">
        <w:t>in the r</w:t>
      </w:r>
      <w:r w:rsidR="0070223F" w:rsidRPr="000B0386">
        <w:t xml:space="preserve">iver has been studied </w:t>
      </w:r>
      <w:r w:rsidR="002C2C2B" w:rsidRPr="000B0386">
        <w:t>since the mid-19</w:t>
      </w:r>
      <w:r w:rsidR="00283D8C">
        <w:t>7</w:t>
      </w:r>
      <w:r w:rsidR="002C2C2B" w:rsidRPr="000B0386">
        <w:t>0’s</w:t>
      </w:r>
      <w:r w:rsidR="00E01A94">
        <w:t xml:space="preserve">, and these studies have shown that the river </w:t>
      </w:r>
      <w:r w:rsidR="0070223F" w:rsidRPr="0018148F">
        <w:t>supports a diverse fish community comprised of anadromous and non</w:t>
      </w:r>
      <w:r w:rsidR="0070223F">
        <w:t>-</w:t>
      </w:r>
      <w:r w:rsidR="0070223F" w:rsidRPr="0018148F">
        <w:t xml:space="preserve">anadromous, native and introduced fish species.  </w:t>
      </w:r>
    </w:p>
    <w:p w:rsidR="008929C6" w:rsidRDefault="008B2A3F">
      <w:pPr>
        <w:jc w:val="both"/>
      </w:pPr>
      <w:r>
        <w:t xml:space="preserve">This study plan summarily </w:t>
      </w:r>
      <w:r w:rsidRPr="007A6266">
        <w:t xml:space="preserve">describes </w:t>
      </w:r>
      <w:r w:rsidR="00E01A94">
        <w:t xml:space="preserve">four </w:t>
      </w:r>
      <w:r w:rsidRPr="007A6266">
        <w:t xml:space="preserve">available </w:t>
      </w:r>
      <w:r w:rsidR="00E01A94">
        <w:t xml:space="preserve">source documents regarding fishes in the Yuba River downstream of </w:t>
      </w:r>
      <w:del w:id="61" w:author="Jim Lynch" w:date="2010-05-25T06:29:00Z">
        <w:r w:rsidR="00E01A94" w:rsidDel="00BB08D2">
          <w:delText xml:space="preserve">USACE’s </w:delText>
        </w:r>
      </w:del>
      <w:r w:rsidR="00E01A94">
        <w:t xml:space="preserve">Englebright Dam (i.e., </w:t>
      </w:r>
      <w:r w:rsidRPr="007A6266">
        <w:t>field studies and d</w:t>
      </w:r>
      <w:r w:rsidR="007A6266">
        <w:t>ata collection reports</w:t>
      </w:r>
      <w:r w:rsidR="00E01A94">
        <w:t>)</w:t>
      </w:r>
      <w:r w:rsidR="007A6266">
        <w:t>,</w:t>
      </w:r>
      <w:r w:rsidRPr="007A6266">
        <w:t xml:space="preserve"> </w:t>
      </w:r>
      <w:r w:rsidR="00E01A94">
        <w:t>four</w:t>
      </w:r>
      <w:r w:rsidRPr="007A6266">
        <w:t xml:space="preserve"> ongoing data collection</w:t>
      </w:r>
      <w:r w:rsidR="00E01A94">
        <w:t xml:space="preserve"> efforts</w:t>
      </w:r>
      <w:r w:rsidR="00C307E6">
        <w:t xml:space="preserve"> included in</w:t>
      </w:r>
      <w:r w:rsidR="00F127E8">
        <w:t xml:space="preserve"> </w:t>
      </w:r>
      <w:r w:rsidRPr="007A6266">
        <w:t>the lower Yuba River Accord Monitoring and Evaluation Program (</w:t>
      </w:r>
      <w:r w:rsidR="0046390A">
        <w:t>Yuba Accord River Management Team (2009) referred to herein as the “M&amp;E Program”</w:t>
      </w:r>
      <w:r w:rsidRPr="007A6266">
        <w:t xml:space="preserve">), and </w:t>
      </w:r>
      <w:r w:rsidR="00E01A94">
        <w:t>one</w:t>
      </w:r>
      <w:r w:rsidRPr="007A6266">
        <w:t xml:space="preserve"> other data collection and monitoring program.</w:t>
      </w:r>
      <w:r>
        <w:t xml:space="preserve"> </w:t>
      </w:r>
    </w:p>
    <w:p w:rsidR="007A6266" w:rsidRDefault="007A6266">
      <w:pPr>
        <w:jc w:val="both"/>
      </w:pPr>
    </w:p>
    <w:p w:rsidR="00CA1160" w:rsidRDefault="002C2C2B" w:rsidP="009A5CD1">
      <w:pPr>
        <w:tabs>
          <w:tab w:val="left" w:pos="1440"/>
        </w:tabs>
        <w:spacing w:after="240"/>
        <w:ind w:left="1440" w:hanging="1440"/>
        <w:rPr>
          <w:b/>
          <w:sz w:val="28"/>
          <w:szCs w:val="28"/>
        </w:rPr>
      </w:pPr>
      <w:r>
        <w:rPr>
          <w:b/>
          <w:sz w:val="28"/>
          <w:szCs w:val="28"/>
        </w:rPr>
        <w:t>4.1</w:t>
      </w:r>
      <w:r w:rsidR="00CA1160" w:rsidRPr="003966B6">
        <w:rPr>
          <w:b/>
          <w:sz w:val="28"/>
          <w:szCs w:val="28"/>
        </w:rPr>
        <w:tab/>
      </w:r>
      <w:r w:rsidR="00CA1160">
        <w:rPr>
          <w:b/>
          <w:sz w:val="28"/>
          <w:szCs w:val="28"/>
        </w:rPr>
        <w:t>Existing</w:t>
      </w:r>
      <w:r w:rsidR="00CA1160" w:rsidRPr="003966B6">
        <w:rPr>
          <w:b/>
          <w:sz w:val="28"/>
          <w:szCs w:val="28"/>
        </w:rPr>
        <w:t xml:space="preserve"> Information</w:t>
      </w:r>
      <w:r w:rsidR="00CA1160">
        <w:rPr>
          <w:b/>
          <w:sz w:val="28"/>
          <w:szCs w:val="28"/>
        </w:rPr>
        <w:t xml:space="preserve"> </w:t>
      </w:r>
      <w:proofErr w:type="gramStart"/>
      <w:r w:rsidR="00CA1160">
        <w:rPr>
          <w:b/>
          <w:sz w:val="28"/>
          <w:szCs w:val="28"/>
        </w:rPr>
        <w:t>For</w:t>
      </w:r>
      <w:proofErr w:type="gramEnd"/>
      <w:r w:rsidR="00CA1160">
        <w:rPr>
          <w:b/>
          <w:sz w:val="28"/>
          <w:szCs w:val="28"/>
        </w:rPr>
        <w:t xml:space="preserve"> Non-ESA listed Fishes Downstream of </w:t>
      </w:r>
      <w:del w:id="62" w:author="Jim Lynch" w:date="2010-05-25T06:30:00Z">
        <w:r w:rsidR="00CA1160" w:rsidDel="00BB08D2">
          <w:rPr>
            <w:b/>
            <w:sz w:val="28"/>
            <w:szCs w:val="28"/>
          </w:rPr>
          <w:delText xml:space="preserve">USACE’s </w:delText>
        </w:r>
      </w:del>
      <w:r w:rsidR="00CA1160">
        <w:rPr>
          <w:b/>
          <w:sz w:val="28"/>
          <w:szCs w:val="28"/>
        </w:rPr>
        <w:t>Englebright Dam</w:t>
      </w:r>
    </w:p>
    <w:p w:rsidR="003A3CE4" w:rsidRDefault="00BE155D" w:rsidP="009A5CD1">
      <w:pPr>
        <w:tabs>
          <w:tab w:val="left" w:pos="1440"/>
        </w:tabs>
        <w:spacing w:after="240"/>
        <w:ind w:left="1440" w:hanging="1440"/>
        <w:jc w:val="both"/>
      </w:pPr>
      <w:r>
        <w:rPr>
          <w:b/>
          <w:sz w:val="28"/>
          <w:szCs w:val="28"/>
        </w:rPr>
        <w:t xml:space="preserve">4.1.1 </w:t>
      </w:r>
      <w:r w:rsidR="000B0386">
        <w:rPr>
          <w:b/>
          <w:sz w:val="28"/>
          <w:szCs w:val="28"/>
        </w:rPr>
        <w:tab/>
      </w:r>
      <w:r w:rsidR="00E01A94">
        <w:rPr>
          <w:b/>
          <w:sz w:val="28"/>
          <w:szCs w:val="28"/>
        </w:rPr>
        <w:t xml:space="preserve">Historic </w:t>
      </w:r>
      <w:r>
        <w:rPr>
          <w:b/>
          <w:sz w:val="28"/>
          <w:szCs w:val="28"/>
        </w:rPr>
        <w:t>Studies</w:t>
      </w:r>
    </w:p>
    <w:p w:rsidR="00F21345" w:rsidRDefault="00CB20BD" w:rsidP="00F21345">
      <w:pPr>
        <w:suppressAutoHyphens/>
        <w:spacing w:after="240"/>
        <w:jc w:val="both"/>
      </w:pPr>
      <w:r w:rsidRPr="00C93AEE">
        <w:t>Although Rotary Screw Trapping (RST) surveys</w:t>
      </w:r>
      <w:r w:rsidRPr="00C93AEE">
        <w:rPr>
          <w:rFonts w:ascii="TimesNewRomanPSMT" w:hAnsi="TimesNewRomanPSMT" w:cs="TimesNewRomanPSMT"/>
        </w:rPr>
        <w:t xml:space="preserve"> conducted in the Yuba River near </w:t>
      </w:r>
      <w:proofErr w:type="spellStart"/>
      <w:r w:rsidRPr="00C93AEE">
        <w:rPr>
          <w:rFonts w:ascii="TimesNewRomanPSMT" w:hAnsi="TimesNewRomanPSMT" w:cs="TimesNewRomanPSMT"/>
        </w:rPr>
        <w:t>Hallwood</w:t>
      </w:r>
      <w:proofErr w:type="spellEnd"/>
      <w:r w:rsidRPr="00C93AEE">
        <w:rPr>
          <w:rFonts w:ascii="TimesNewRomanPSMT" w:hAnsi="TimesNewRomanPSMT" w:cs="TimesNewRomanPSMT"/>
        </w:rPr>
        <w:t xml:space="preserve"> Boulevard located approximately 7</w:t>
      </w:r>
      <w:r w:rsidR="00B034D2">
        <w:rPr>
          <w:rFonts w:ascii="TimesNewRomanPSMT" w:hAnsi="TimesNewRomanPSMT" w:cs="TimesNewRomanPSMT"/>
        </w:rPr>
        <w:t>.5</w:t>
      </w:r>
      <w:r w:rsidRPr="00C93AEE">
        <w:rPr>
          <w:rFonts w:ascii="TimesNewRomanPSMT" w:hAnsi="TimesNewRomanPSMT" w:cs="TimesNewRomanPSMT"/>
        </w:rPr>
        <w:t xml:space="preserve"> miles upstream of the confluence of the Yuba and Feather rivers</w:t>
      </w:r>
      <w:r w:rsidRPr="00C93AEE">
        <w:t xml:space="preserve"> focused on juvenile Chinook salmon and steelhead, </w:t>
      </w:r>
      <w:r w:rsidR="00324396" w:rsidRPr="00C93AEE">
        <w:t xml:space="preserve">at least </w:t>
      </w:r>
      <w:r w:rsidRPr="00C93AEE">
        <w:t>21 species of fish were captured during 2003-2004 sampling (Massa 2</w:t>
      </w:r>
      <w:r w:rsidR="00324396" w:rsidRPr="00C93AEE">
        <w:t>004)</w:t>
      </w:r>
      <w:r w:rsidRPr="00C93AEE">
        <w:t xml:space="preserve"> </w:t>
      </w:r>
      <w:r w:rsidR="00324396" w:rsidRPr="00C93AEE">
        <w:t>and</w:t>
      </w:r>
      <w:r w:rsidRPr="00C93AEE">
        <w:t xml:space="preserve"> 2004-2005 sampling </w:t>
      </w:r>
      <w:r w:rsidR="00324396" w:rsidRPr="00C93AEE">
        <w:t xml:space="preserve">periods </w:t>
      </w:r>
      <w:r w:rsidRPr="00C93AEE">
        <w:t xml:space="preserve">(Massa and </w:t>
      </w:r>
      <w:proofErr w:type="spellStart"/>
      <w:r w:rsidRPr="00C93AEE">
        <w:t>McKibbin</w:t>
      </w:r>
      <w:proofErr w:type="spellEnd"/>
      <w:r w:rsidRPr="00C93AEE">
        <w:t xml:space="preserve"> 2005). </w:t>
      </w:r>
      <w:r w:rsidR="00E01A94">
        <w:t xml:space="preserve"> </w:t>
      </w:r>
      <w:r w:rsidR="00980574" w:rsidRPr="00C93AEE">
        <w:rPr>
          <w:rFonts w:ascii="TimesNewRomanPSMT" w:hAnsi="TimesNewRomanPSMT" w:cs="TimesNewRomanPSMT"/>
        </w:rPr>
        <w:t xml:space="preserve">Although these data provide information regarding </w:t>
      </w:r>
      <w:r w:rsidR="00C93AEE" w:rsidRPr="00C93AEE">
        <w:rPr>
          <w:rFonts w:ascii="TimesNewRomanPSMT" w:hAnsi="TimesNewRomanPSMT" w:cs="TimesNewRomanPSMT"/>
        </w:rPr>
        <w:t xml:space="preserve">the </w:t>
      </w:r>
      <w:r w:rsidR="00980574" w:rsidRPr="00C93AEE">
        <w:rPr>
          <w:rFonts w:ascii="TimesNewRomanPSMT" w:hAnsi="TimesNewRomanPSMT" w:cs="TimesNewRomanPSMT"/>
        </w:rPr>
        <w:t>temporal distribution</w:t>
      </w:r>
      <w:r w:rsidR="00C93AEE" w:rsidRPr="00C93AEE">
        <w:rPr>
          <w:rFonts w:ascii="TimesNewRomanPSMT" w:hAnsi="TimesNewRomanPSMT" w:cs="TimesNewRomanPSMT"/>
        </w:rPr>
        <w:t>s</w:t>
      </w:r>
      <w:r w:rsidR="00980574" w:rsidRPr="00C93AEE">
        <w:rPr>
          <w:rFonts w:ascii="TimesNewRomanPSMT" w:hAnsi="TimesNewRomanPSMT" w:cs="TimesNewRomanPSMT"/>
        </w:rPr>
        <w:t xml:space="preserve"> of </w:t>
      </w:r>
      <w:r w:rsidR="00E01A94">
        <w:rPr>
          <w:rFonts w:ascii="TimesNewRomanPSMT" w:hAnsi="TimesNewRomanPSMT" w:cs="TimesNewRomanPSMT"/>
        </w:rPr>
        <w:t xml:space="preserve">fish </w:t>
      </w:r>
      <w:r w:rsidR="00980574" w:rsidRPr="00C93AEE">
        <w:rPr>
          <w:rFonts w:ascii="TimesNewRomanPSMT" w:hAnsi="TimesNewRomanPSMT" w:cs="TimesNewRomanPSMT"/>
        </w:rPr>
        <w:t>species, they do not provide information regarding the spatial distribution of them throughout the lower Yuba River.  However, e</w:t>
      </w:r>
      <w:r w:rsidR="002B7AB7" w:rsidRPr="00C93AEE">
        <w:rPr>
          <w:rFonts w:ascii="TimesNewRomanPSMT" w:hAnsi="TimesNewRomanPSMT" w:cs="TimesNewRomanPSMT"/>
        </w:rPr>
        <w:t xml:space="preserve">xtensive fish community surveys in the Yuba River </w:t>
      </w:r>
      <w:r w:rsidR="00E01A94">
        <w:rPr>
          <w:rFonts w:ascii="TimesNewRomanPSMT" w:hAnsi="TimesNewRomanPSMT" w:cs="TimesNewRomanPSMT"/>
        </w:rPr>
        <w:t xml:space="preserve">downstream of </w:t>
      </w:r>
      <w:del w:id="63" w:author="Jim Lynch" w:date="2010-05-25T06:31:00Z">
        <w:r w:rsidR="00E01A94" w:rsidDel="00BB08D2">
          <w:rPr>
            <w:rFonts w:ascii="TimesNewRomanPSMT" w:hAnsi="TimesNewRomanPSMT" w:cs="TimesNewRomanPSMT"/>
          </w:rPr>
          <w:delText xml:space="preserve">USACE’s </w:delText>
        </w:r>
      </w:del>
      <w:r w:rsidR="00E01A94">
        <w:rPr>
          <w:rFonts w:ascii="TimesNewRomanPSMT" w:hAnsi="TimesNewRomanPSMT" w:cs="TimesNewRomanPSMT"/>
        </w:rPr>
        <w:t xml:space="preserve">Englebright Dam </w:t>
      </w:r>
      <w:r w:rsidR="002B7AB7" w:rsidRPr="00C93AEE">
        <w:rPr>
          <w:rFonts w:ascii="TimesNewRomanPSMT" w:hAnsi="TimesNewRomanPSMT" w:cs="TimesNewRomanPSMT"/>
        </w:rPr>
        <w:t xml:space="preserve">have been conducted by </w:t>
      </w:r>
      <w:proofErr w:type="spellStart"/>
      <w:r w:rsidR="002B7AB7" w:rsidRPr="00C93AEE">
        <w:rPr>
          <w:rFonts w:ascii="TimesNewRomanPSMT" w:hAnsi="TimesNewRomanPSMT" w:cs="TimesNewRomanPSMT"/>
        </w:rPr>
        <w:t>electrofishing</w:t>
      </w:r>
      <w:proofErr w:type="spellEnd"/>
      <w:r w:rsidRPr="00C93AEE">
        <w:rPr>
          <w:rFonts w:ascii="TimesNewRomanPSMT" w:hAnsi="TimesNewRomanPSMT" w:cs="TimesNewRomanPSMT"/>
        </w:rPr>
        <w:t xml:space="preserve"> in shallow water river margins and side channels at 19 sites</w:t>
      </w:r>
      <w:r w:rsidR="002B7AB7" w:rsidRPr="00C93AEE">
        <w:rPr>
          <w:rFonts w:ascii="TimesNewRomanPSMT" w:hAnsi="TimesNewRomanPSMT" w:cs="TimesNewRomanPSMT"/>
        </w:rPr>
        <w:t xml:space="preserve">, </w:t>
      </w:r>
      <w:r w:rsidRPr="00C93AEE">
        <w:rPr>
          <w:rFonts w:ascii="TimesNewRomanPSMT" w:hAnsi="TimesNewRomanPSMT" w:cs="TimesNewRomanPSMT"/>
        </w:rPr>
        <w:t xml:space="preserve">river margin snorkeling surveys at the same 19 sites at which </w:t>
      </w:r>
      <w:proofErr w:type="spellStart"/>
      <w:r w:rsidRPr="00C93AEE">
        <w:rPr>
          <w:rFonts w:ascii="TimesNewRomanPSMT" w:hAnsi="TimesNewRomanPSMT" w:cs="TimesNewRomanPSMT"/>
        </w:rPr>
        <w:t>electrofishing</w:t>
      </w:r>
      <w:proofErr w:type="spellEnd"/>
      <w:r w:rsidRPr="00C93AEE">
        <w:rPr>
          <w:rFonts w:ascii="TimesNewRomanPSMT" w:hAnsi="TimesNewRomanPSMT" w:cs="TimesNewRomanPSMT"/>
        </w:rPr>
        <w:t xml:space="preserve"> was conducted, and </w:t>
      </w:r>
      <w:r w:rsidR="002B7AB7" w:rsidRPr="00C93AEE">
        <w:rPr>
          <w:rFonts w:ascii="TimesNewRomanPSMT" w:hAnsi="TimesNewRomanPSMT" w:cs="TimesNewRomanPSMT"/>
        </w:rPr>
        <w:t>mid-channel snorkeling</w:t>
      </w:r>
      <w:r w:rsidRPr="00C93AEE">
        <w:rPr>
          <w:rFonts w:ascii="TimesNewRomanPSMT" w:hAnsi="TimesNewRomanPSMT" w:cs="TimesNewRomanPSMT"/>
        </w:rPr>
        <w:t xml:space="preserve"> surveys in 54 river channel segments (</w:t>
      </w:r>
      <w:r w:rsidR="002B7AB7" w:rsidRPr="00C93AEE">
        <w:rPr>
          <w:rFonts w:ascii="TimesNewRomanPSMT" w:hAnsi="TimesNewRomanPSMT" w:cs="TimesNewRomanPSMT"/>
        </w:rPr>
        <w:t>Kozlowski 2004)</w:t>
      </w:r>
      <w:r w:rsidRPr="00C93AEE">
        <w:rPr>
          <w:rFonts w:ascii="TimesNewRomanPSMT" w:hAnsi="TimesNewRomanPSMT" w:cs="TimesNewRomanPSMT"/>
        </w:rPr>
        <w:t xml:space="preserve">.  In addition, </w:t>
      </w:r>
      <w:proofErr w:type="spellStart"/>
      <w:r w:rsidRPr="00C93AEE">
        <w:rPr>
          <w:rFonts w:ascii="TimesNewRomanPSMT" w:hAnsi="TimesNewRomanPSMT" w:cs="TimesNewRomanPSMT"/>
        </w:rPr>
        <w:t>e</w:t>
      </w:r>
      <w:r w:rsidR="002B7AB7" w:rsidRPr="00C93AEE">
        <w:rPr>
          <w:rFonts w:ascii="TimesNewRomanPSMT" w:hAnsi="TimesNewRomanPSMT" w:cs="TimesNewRomanPSMT"/>
        </w:rPr>
        <w:t>lectrofishing</w:t>
      </w:r>
      <w:proofErr w:type="spellEnd"/>
      <w:r w:rsidR="002B7AB7" w:rsidRPr="00C93AEE">
        <w:rPr>
          <w:rFonts w:ascii="TimesNewRomanPSMT" w:hAnsi="TimesNewRomanPSMT" w:cs="TimesNewRomanPSMT"/>
        </w:rPr>
        <w:t xml:space="preserve"> </w:t>
      </w:r>
      <w:r w:rsidRPr="00C93AEE">
        <w:rPr>
          <w:rFonts w:ascii="TimesNewRomanPSMT" w:hAnsi="TimesNewRomanPSMT" w:cs="TimesNewRomanPSMT"/>
        </w:rPr>
        <w:t xml:space="preserve">was conducted </w:t>
      </w:r>
      <w:r w:rsidR="00980574" w:rsidRPr="00C93AEE">
        <w:rPr>
          <w:rFonts w:ascii="TimesNewRomanPSMT" w:hAnsi="TimesNewRomanPSMT" w:cs="TimesNewRomanPSMT"/>
        </w:rPr>
        <w:t>at 9 sampling sites</w:t>
      </w:r>
      <w:r w:rsidRPr="00C93AEE">
        <w:rPr>
          <w:rFonts w:ascii="TimesNewRomanPSMT" w:hAnsi="TimesNewRomanPSMT" w:cs="TimesNewRomanPSMT"/>
        </w:rPr>
        <w:t>,</w:t>
      </w:r>
      <w:r w:rsidR="00980574" w:rsidRPr="00C93AEE">
        <w:rPr>
          <w:rFonts w:ascii="TimesNewRomanPSMT" w:hAnsi="TimesNewRomanPSMT" w:cs="TimesNewRomanPSMT"/>
        </w:rPr>
        <w:t xml:space="preserve"> </w:t>
      </w:r>
      <w:r w:rsidR="002B7AB7" w:rsidRPr="00C93AEE">
        <w:rPr>
          <w:rFonts w:ascii="TimesNewRomanPSMT" w:hAnsi="TimesNewRomanPSMT" w:cs="TimesNewRomanPSMT"/>
        </w:rPr>
        <w:t>and snorkeling</w:t>
      </w:r>
      <w:r w:rsidRPr="00C93AEE">
        <w:rPr>
          <w:rFonts w:ascii="TimesNewRomanPSMT" w:hAnsi="TimesNewRomanPSMT" w:cs="TimesNewRomanPSMT"/>
        </w:rPr>
        <w:t xml:space="preserve"> surveys were conducted</w:t>
      </w:r>
      <w:r w:rsidR="00980574" w:rsidRPr="00C93AEE">
        <w:rPr>
          <w:rFonts w:ascii="TimesNewRomanPSMT" w:hAnsi="TimesNewRomanPSMT" w:cs="TimesNewRomanPSMT"/>
        </w:rPr>
        <w:t xml:space="preserve"> at </w:t>
      </w:r>
      <w:r w:rsidRPr="00C93AEE">
        <w:rPr>
          <w:rFonts w:ascii="TimesNewRomanPSMT" w:hAnsi="TimesNewRomanPSMT" w:cs="TimesNewRomanPSMT"/>
        </w:rPr>
        <w:t>39</w:t>
      </w:r>
      <w:r w:rsidR="00980574" w:rsidRPr="00C93AEE">
        <w:rPr>
          <w:rFonts w:ascii="TimesNewRomanPSMT" w:hAnsi="TimesNewRomanPSMT" w:cs="TimesNewRomanPSMT"/>
        </w:rPr>
        <w:t xml:space="preserve"> sampling sites</w:t>
      </w:r>
      <w:r w:rsidR="002B7AB7" w:rsidRPr="00C93AEE">
        <w:rPr>
          <w:rFonts w:ascii="TimesNewRomanPSMT" w:hAnsi="TimesNewRomanPSMT" w:cs="TimesNewRomanPSMT"/>
        </w:rPr>
        <w:t xml:space="preserve"> by Beak (1989)</w:t>
      </w:r>
      <w:r w:rsidR="00980574" w:rsidRPr="00C93AEE">
        <w:rPr>
          <w:rFonts w:ascii="TimesNewRomanPSMT" w:hAnsi="TimesNewRomanPSMT" w:cs="TimesNewRomanPSMT"/>
        </w:rPr>
        <w:t>.</w:t>
      </w:r>
      <w:r w:rsidR="002B7AB7" w:rsidRPr="00C93AEE">
        <w:rPr>
          <w:rFonts w:ascii="TimesNewRomanPSMT" w:hAnsi="TimesNewRomanPSMT" w:cs="TimesNewRomanPSMT"/>
        </w:rPr>
        <w:t xml:space="preserve"> The </w:t>
      </w:r>
      <w:r w:rsidR="002B7AB7" w:rsidRPr="00C93AEE">
        <w:t xml:space="preserve">results of these surveys provide information on </w:t>
      </w:r>
      <w:r w:rsidR="00EE35FE" w:rsidRPr="00C93AEE">
        <w:t xml:space="preserve">the </w:t>
      </w:r>
      <w:r w:rsidR="002B7AB7" w:rsidRPr="00C93AEE">
        <w:t>fish</w:t>
      </w:r>
      <w:r w:rsidR="00EE35FE" w:rsidRPr="00C93AEE">
        <w:t xml:space="preserve"> community in the </w:t>
      </w:r>
      <w:del w:id="64" w:author="Jim Lynch" w:date="2010-05-25T06:31:00Z">
        <w:r w:rsidR="00EE35FE" w:rsidRPr="00C93AEE" w:rsidDel="00BB08D2">
          <w:delText xml:space="preserve">lower </w:delText>
        </w:r>
      </w:del>
      <w:r w:rsidR="00EE35FE" w:rsidRPr="00C93AEE">
        <w:t xml:space="preserve">Yuba River downstream of </w:t>
      </w:r>
      <w:del w:id="65" w:author="Jim Lynch" w:date="2010-05-25T06:31:00Z">
        <w:r w:rsidR="00EE35FE" w:rsidRPr="00C93AEE" w:rsidDel="00BB08D2">
          <w:delText xml:space="preserve">USACE’s </w:delText>
        </w:r>
      </w:del>
      <w:r w:rsidR="00EE35FE" w:rsidRPr="00C93AEE">
        <w:t>Englebright Dam</w:t>
      </w:r>
      <w:r w:rsidR="005C48D9" w:rsidRPr="00C93AEE">
        <w:t xml:space="preserve"> and</w:t>
      </w:r>
      <w:r w:rsidR="00980574" w:rsidRPr="00C93AEE">
        <w:t xml:space="preserve"> is </w:t>
      </w:r>
      <w:r w:rsidR="005C48D9" w:rsidRPr="00C93AEE">
        <w:t xml:space="preserve">consolidated and summarized by general </w:t>
      </w:r>
      <w:r w:rsidR="00980574" w:rsidRPr="00C93AEE">
        <w:t>reach</w:t>
      </w:r>
      <w:r w:rsidR="005C48D9" w:rsidRPr="00C93AEE">
        <w:t xml:space="preserve"> </w:t>
      </w:r>
      <w:r w:rsidR="00942CEC" w:rsidRPr="00F21345">
        <w:t xml:space="preserve">in </w:t>
      </w:r>
      <w:r w:rsidR="00C307E6">
        <w:t>Table</w:t>
      </w:r>
      <w:r w:rsidR="00C307E6" w:rsidRPr="00F21345">
        <w:t xml:space="preserve"> </w:t>
      </w:r>
      <w:r w:rsidR="00942CEC" w:rsidRPr="00F21345">
        <w:t>4</w:t>
      </w:r>
      <w:r w:rsidR="00942CEC" w:rsidRPr="00C93AEE">
        <w:t>.1.1</w:t>
      </w:r>
      <w:r w:rsidR="00980574" w:rsidRPr="00C93AEE">
        <w:t>-1</w:t>
      </w:r>
      <w:r w:rsidRPr="00C93AEE">
        <w:t>,</w:t>
      </w:r>
      <w:r w:rsidR="005C48D9" w:rsidRPr="00C93AEE">
        <w:t xml:space="preserve"> below</w:t>
      </w:r>
      <w:r w:rsidR="00980574" w:rsidRPr="00C93AEE">
        <w:t xml:space="preserve">. </w:t>
      </w:r>
      <w:r w:rsidR="00F21345">
        <w:t xml:space="preserve"> Each of these studie</w:t>
      </w:r>
      <w:r w:rsidR="00C307E6">
        <w:t xml:space="preserve">s </w:t>
      </w:r>
      <w:r w:rsidR="00F21345">
        <w:t xml:space="preserve">is described below.  </w:t>
      </w: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725789" w:rsidRDefault="00725789" w:rsidP="009F7C85">
      <w:pPr>
        <w:suppressAutoHyphens/>
        <w:jc w:val="both"/>
        <w:rPr>
          <w:b/>
          <w:sz w:val="22"/>
          <w:szCs w:val="22"/>
        </w:rPr>
      </w:pPr>
    </w:p>
    <w:p w:rsidR="009F7C85" w:rsidRDefault="00C307E6" w:rsidP="009F7C85">
      <w:pPr>
        <w:suppressAutoHyphens/>
        <w:jc w:val="both"/>
        <w:rPr>
          <w:b/>
          <w:color w:val="FF0000"/>
          <w:sz w:val="22"/>
          <w:szCs w:val="22"/>
        </w:rPr>
      </w:pPr>
      <w:proofErr w:type="gramStart"/>
      <w:r>
        <w:rPr>
          <w:b/>
          <w:sz w:val="22"/>
          <w:szCs w:val="22"/>
        </w:rPr>
        <w:t>Table</w:t>
      </w:r>
      <w:r w:rsidRPr="00E01A94">
        <w:rPr>
          <w:b/>
          <w:sz w:val="22"/>
          <w:szCs w:val="22"/>
        </w:rPr>
        <w:t xml:space="preserve"> </w:t>
      </w:r>
      <w:r w:rsidR="00E01A94" w:rsidRPr="00E01A94">
        <w:rPr>
          <w:b/>
          <w:sz w:val="22"/>
          <w:szCs w:val="22"/>
        </w:rPr>
        <w:t>4.1.1-1.</w:t>
      </w:r>
      <w:proofErr w:type="gramEnd"/>
      <w:r w:rsidR="00E01A94" w:rsidRPr="00E01A94">
        <w:rPr>
          <w:b/>
          <w:sz w:val="22"/>
          <w:szCs w:val="22"/>
        </w:rPr>
        <w:t xml:space="preserve"> </w:t>
      </w:r>
      <w:proofErr w:type="gramStart"/>
      <w:r w:rsidR="00E01A94" w:rsidRPr="00E01A94">
        <w:rPr>
          <w:b/>
          <w:sz w:val="22"/>
          <w:szCs w:val="22"/>
        </w:rPr>
        <w:t>Fish community of the lower Yuba River.</w:t>
      </w:r>
      <w:proofErr w:type="gramEnd"/>
      <w:r w:rsidR="00E01A94">
        <w:rPr>
          <w:b/>
          <w:sz w:val="22"/>
          <w:szCs w:val="22"/>
        </w:rPr>
        <w:t xml:space="preserve">  </w:t>
      </w:r>
    </w:p>
    <w:p w:rsidR="0036712E" w:rsidRDefault="0036712E" w:rsidP="0036712E">
      <w:pPr>
        <w:suppressAutoHyphens/>
        <w:jc w:val="center"/>
      </w:pPr>
      <w:r w:rsidRPr="0036712E">
        <w:rPr>
          <w:noProof/>
        </w:rPr>
        <w:drawing>
          <wp:inline distT="0" distB="0" distL="0" distR="0">
            <wp:extent cx="5892443" cy="5391150"/>
            <wp:effectExtent l="19050" t="19050" r="13057" b="190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5893886" cy="5392470"/>
                    </a:xfrm>
                    <a:prstGeom prst="rect">
                      <a:avLst/>
                    </a:prstGeom>
                    <a:noFill/>
                    <a:ln w="9525">
                      <a:solidFill>
                        <a:schemeClr val="accent1"/>
                      </a:solidFill>
                      <a:miter lim="800000"/>
                      <a:headEnd/>
                      <a:tailEnd/>
                    </a:ln>
                  </pic:spPr>
                </pic:pic>
              </a:graphicData>
            </a:graphic>
          </wp:inline>
        </w:drawing>
      </w:r>
    </w:p>
    <w:p w:rsidR="0036712E" w:rsidRDefault="0036712E" w:rsidP="003A3CE4">
      <w:pPr>
        <w:suppressAutoHyphens/>
        <w:jc w:val="both"/>
      </w:pPr>
    </w:p>
    <w:p w:rsidR="00725789" w:rsidRDefault="00725789" w:rsidP="003A3CE4">
      <w:pPr>
        <w:suppressAutoHyphens/>
        <w:jc w:val="both"/>
      </w:pPr>
    </w:p>
    <w:p w:rsidR="003A3CE4" w:rsidRPr="00C44404" w:rsidRDefault="00E0111A" w:rsidP="003A3CE4">
      <w:pPr>
        <w:suppressAutoHyphens/>
        <w:jc w:val="both"/>
      </w:pPr>
      <w:r w:rsidRPr="00E0111A">
        <w:t>4.1.1.1</w:t>
      </w:r>
      <w:r w:rsidRPr="00E0111A">
        <w:tab/>
      </w:r>
      <w:r w:rsidRPr="00E0111A">
        <w:tab/>
        <w:t>California Department of Fish and Game (CDFG) 1991</w:t>
      </w:r>
    </w:p>
    <w:p w:rsidR="00F21345" w:rsidRDefault="00F21345" w:rsidP="003A3CE4">
      <w:pPr>
        <w:suppressAutoHyphens/>
        <w:jc w:val="both"/>
      </w:pPr>
    </w:p>
    <w:p w:rsidR="00997391" w:rsidRDefault="00C43EE6" w:rsidP="003A3CE4">
      <w:pPr>
        <w:suppressAutoHyphens/>
        <w:jc w:val="both"/>
      </w:pPr>
      <w:r w:rsidRPr="00F751ED">
        <w:t>CDFG (</w:t>
      </w:r>
      <w:r w:rsidR="00980574">
        <w:t>1991</w:t>
      </w:r>
      <w:r w:rsidRPr="00F751ED">
        <w:t>) indicates that a</w:t>
      </w:r>
      <w:r w:rsidR="00997391" w:rsidRPr="00F751ED">
        <w:t xml:space="preserve">ssessment of aquatic resources </w:t>
      </w:r>
      <w:r w:rsidR="00B80AB8">
        <w:t>in the Yuba River</w:t>
      </w:r>
      <w:r w:rsidR="00F21345">
        <w:t xml:space="preserve"> downstream of </w:t>
      </w:r>
      <w:del w:id="66" w:author="Jim Lynch" w:date="2010-05-25T06:32:00Z">
        <w:r w:rsidR="00F21345" w:rsidDel="00BB08D2">
          <w:delText xml:space="preserve">USACE’s </w:delText>
        </w:r>
      </w:del>
      <w:r w:rsidR="00F21345">
        <w:t xml:space="preserve">Englebright Dam </w:t>
      </w:r>
      <w:r w:rsidR="00997391" w:rsidRPr="00F751ED">
        <w:t>began between 1986 and 1988, when CDFG and its contractor (Beak Consultants Inc.</w:t>
      </w:r>
      <w:r w:rsidR="00C93AEE">
        <w:t xml:space="preserve"> 1989</w:t>
      </w:r>
      <w:r w:rsidR="00997391" w:rsidRPr="00F751ED">
        <w:t>) conducted studies addressing fish community structure.  The studies were conducted in four reaches</w:t>
      </w:r>
      <w:del w:id="67" w:author="Jim Lynch" w:date="2010-05-25T06:32:00Z">
        <w:r w:rsidR="00997391" w:rsidRPr="00F751ED" w:rsidDel="00BB08D2">
          <w:delText xml:space="preserve"> </w:delText>
        </w:r>
      </w:del>
      <w:r w:rsidR="00C14C31">
        <w:t xml:space="preserve">: 1) Narrows Reach extending </w:t>
      </w:r>
      <w:r w:rsidR="00997391" w:rsidRPr="00F751ED">
        <w:t xml:space="preserve">below </w:t>
      </w:r>
      <w:del w:id="68" w:author="Jim Lynch" w:date="2010-05-25T06:32:00Z">
        <w:r w:rsidR="00997391" w:rsidRPr="00F751ED" w:rsidDel="00BB08D2">
          <w:delText xml:space="preserve">USACE’s </w:delText>
        </w:r>
      </w:del>
      <w:r w:rsidR="00997391" w:rsidRPr="00F751ED">
        <w:t xml:space="preserve">Englebright </w:t>
      </w:r>
      <w:r w:rsidR="0098743C">
        <w:t>D</w:t>
      </w:r>
      <w:r w:rsidR="00997391" w:rsidRPr="00F751ED">
        <w:t xml:space="preserve">am </w:t>
      </w:r>
      <w:r w:rsidR="005C48D9">
        <w:t>fro</w:t>
      </w:r>
      <w:r w:rsidR="005C48D9" w:rsidRPr="00C14C31">
        <w:t xml:space="preserve">m RM </w:t>
      </w:r>
      <w:r w:rsidR="00C14C31" w:rsidRPr="00C14C31">
        <w:t>24</w:t>
      </w:r>
      <w:r w:rsidR="005C48D9" w:rsidRPr="00C14C31">
        <w:t xml:space="preserve">. to the </w:t>
      </w:r>
      <w:r w:rsidR="00997391" w:rsidRPr="00C14C31">
        <w:t xml:space="preserve">downstream </w:t>
      </w:r>
      <w:r w:rsidR="005C48D9" w:rsidRPr="00C14C31">
        <w:t xml:space="preserve">side </w:t>
      </w:r>
      <w:r w:rsidR="00997391" w:rsidRPr="00C14C31">
        <w:t>of the Narrows 1 and Narrows 2 powerhouses</w:t>
      </w:r>
      <w:r w:rsidR="005C48D9" w:rsidRPr="00C14C31">
        <w:t xml:space="preserve"> at RM </w:t>
      </w:r>
      <w:r w:rsidR="00C14C31" w:rsidRPr="00C14C31">
        <w:t>22</w:t>
      </w:r>
      <w:r w:rsidR="00997391" w:rsidRPr="00F751ED">
        <w:t xml:space="preserve">; 2) Garcia Gravel Pit Reach beginning downstream of the Narrows Reach </w:t>
      </w:r>
      <w:r w:rsidR="00C14C31">
        <w:t xml:space="preserve">at RM 22 </w:t>
      </w:r>
      <w:r w:rsidR="00997391" w:rsidRPr="00F751ED">
        <w:t xml:space="preserve">and extending </w:t>
      </w:r>
      <w:r w:rsidR="00997391" w:rsidRPr="00F751ED">
        <w:lastRenderedPageBreak/>
        <w:t xml:space="preserve">to the </w:t>
      </w:r>
      <w:r w:rsidR="00F21345">
        <w:t xml:space="preserve">USACE’s </w:t>
      </w:r>
      <w:r w:rsidR="00997391" w:rsidRPr="00F751ED">
        <w:t>Daguerre Point Dam</w:t>
      </w:r>
      <w:ins w:id="69" w:author="Jim Lynch" w:date="2010-05-25T06:33:00Z">
        <w:r w:rsidR="00BB08D2">
          <w:rPr>
            <w:rStyle w:val="FootnoteReference"/>
          </w:rPr>
          <w:footnoteReference w:id="3"/>
        </w:r>
      </w:ins>
      <w:r w:rsidR="00997391" w:rsidRPr="00F751ED">
        <w:t xml:space="preserve"> </w:t>
      </w:r>
      <w:r w:rsidR="005C48D9">
        <w:t>at approximately RM 11.5</w:t>
      </w:r>
      <w:r w:rsidR="00997391" w:rsidRPr="00F751ED">
        <w:t>; 3) Daguerre Point Dam Reach extending</w:t>
      </w:r>
      <w:r w:rsidR="006B5DE4">
        <w:t xml:space="preserve"> to the</w:t>
      </w:r>
      <w:r w:rsidR="00997391" w:rsidRPr="00F751ED">
        <w:t xml:space="preserve"> downstream terminus of the Yuba Goldfield</w:t>
      </w:r>
      <w:r w:rsidR="005C48D9">
        <w:t xml:space="preserve"> at approximately </w:t>
      </w:r>
      <w:r w:rsidR="00EC6E19" w:rsidRPr="00EC6E19">
        <w:t>RM 3</w:t>
      </w:r>
      <w:r w:rsidR="00EC6E19">
        <w:t>.5</w:t>
      </w:r>
      <w:r w:rsidR="00997391" w:rsidRPr="00C14C31">
        <w:t>;</w:t>
      </w:r>
      <w:r w:rsidR="00997391" w:rsidRPr="00F751ED">
        <w:t xml:space="preserve"> and 4) </w:t>
      </w:r>
      <w:r w:rsidR="0098743C" w:rsidRPr="00F751ED">
        <w:t xml:space="preserve">the </w:t>
      </w:r>
      <w:r w:rsidR="006B5DE4">
        <w:t>Simpson Lane Reach</w:t>
      </w:r>
      <w:r w:rsidR="0098743C">
        <w:t xml:space="preserve"> approximate</w:t>
      </w:r>
      <w:r w:rsidR="006B5DE4">
        <w:t>ly</w:t>
      </w:r>
      <w:r w:rsidR="00997391" w:rsidRPr="00F751ED">
        <w:t xml:space="preserve"> 3.5 to the confluence with the Feather River </w:t>
      </w:r>
      <w:r w:rsidR="006B5DE4">
        <w:t xml:space="preserve">at RM 0 </w:t>
      </w:r>
      <w:r w:rsidR="00942CEC">
        <w:t>in the town of Marysville</w:t>
      </w:r>
      <w:r w:rsidR="00997391" w:rsidRPr="00942CEC">
        <w:t>.</w:t>
      </w:r>
      <w:r w:rsidR="00997391" w:rsidRPr="00F751ED">
        <w:t xml:space="preserve">  The results of the</w:t>
      </w:r>
      <w:r w:rsidR="006B5DE4">
        <w:t xml:space="preserve"> Beak (1989)</w:t>
      </w:r>
      <w:r w:rsidR="00997391" w:rsidRPr="00F751ED">
        <w:t xml:space="preserve"> studies led to the development of CDFG’s </w:t>
      </w:r>
      <w:r w:rsidR="00997391" w:rsidRPr="00F751ED">
        <w:rPr>
          <w:i/>
        </w:rPr>
        <w:t>Lower Yuba River Fisheries Management Plan Final Report</w:t>
      </w:r>
      <w:r w:rsidR="00997391" w:rsidRPr="00F751ED">
        <w:t xml:space="preserve"> in 1991.</w:t>
      </w:r>
      <w:r w:rsidR="003A3CE4">
        <w:t xml:space="preserve"> </w:t>
      </w:r>
    </w:p>
    <w:p w:rsidR="006B5DE4" w:rsidRPr="003A3CE4" w:rsidRDefault="006B5DE4" w:rsidP="003A3CE4">
      <w:pPr>
        <w:suppressAutoHyphens/>
        <w:jc w:val="both"/>
        <w:rPr>
          <w:color w:val="FF0000"/>
        </w:rPr>
      </w:pPr>
    </w:p>
    <w:p w:rsidR="0063334E" w:rsidRPr="00F751ED" w:rsidRDefault="00E32801" w:rsidP="0063334E">
      <w:pPr>
        <w:suppressAutoHyphens/>
        <w:spacing w:after="240"/>
        <w:jc w:val="both"/>
      </w:pPr>
      <w:r>
        <w:t xml:space="preserve">According to CDFG (1991), </w:t>
      </w:r>
      <w:proofErr w:type="spellStart"/>
      <w:r>
        <w:t>e</w:t>
      </w:r>
      <w:r w:rsidR="0063334E" w:rsidRPr="00F751ED">
        <w:t>lectrofishing</w:t>
      </w:r>
      <w:proofErr w:type="spellEnd"/>
      <w:r w:rsidR="0063334E" w:rsidRPr="00F751ED">
        <w:t xml:space="preserve"> and snorkel survey techniques were used to gather data </w:t>
      </w:r>
      <w:r w:rsidR="00F21345">
        <w:t xml:space="preserve">on the </w:t>
      </w:r>
      <w:r w:rsidR="0063334E" w:rsidRPr="00F751ED">
        <w:t xml:space="preserve">aquatic community </w:t>
      </w:r>
      <w:r w:rsidR="00C43EE6" w:rsidRPr="00F751ED">
        <w:t>because each method addressed</w:t>
      </w:r>
      <w:r w:rsidR="0063334E" w:rsidRPr="00F751ED">
        <w:t xml:space="preserve"> different informational needs of the study.  Snorkeling surveys allowed for the characterization of juvenile salmonid habitat during spring months that were otherwise inaccessible to boat </w:t>
      </w:r>
      <w:proofErr w:type="spellStart"/>
      <w:r w:rsidR="0063334E" w:rsidRPr="00F751ED">
        <w:t>electrofishing</w:t>
      </w:r>
      <w:proofErr w:type="spellEnd"/>
      <w:r w:rsidR="0063334E" w:rsidRPr="00F751ED">
        <w:t xml:space="preserve">, such as shallow near shore and riffle areas.  </w:t>
      </w:r>
      <w:proofErr w:type="spellStart"/>
      <w:r w:rsidR="0063334E" w:rsidRPr="00F751ED">
        <w:t>Electrofishing</w:t>
      </w:r>
      <w:proofErr w:type="spellEnd"/>
      <w:r w:rsidR="0063334E" w:rsidRPr="00F751ED">
        <w:t xml:space="preserve"> </w:t>
      </w:r>
      <w:r w:rsidR="0070223F">
        <w:t>was</w:t>
      </w:r>
      <w:r w:rsidR="0063334E" w:rsidRPr="00F751ED">
        <w:t xml:space="preserve"> conducted primarily to assess those species that were under-represented in snorkel surveys.  </w:t>
      </w:r>
      <w:r w:rsidR="006B5DE4">
        <w:t xml:space="preserve">Nine sites throughout the four study reaches were </w:t>
      </w:r>
      <w:proofErr w:type="spellStart"/>
      <w:r w:rsidR="006B5DE4">
        <w:t>electrofished</w:t>
      </w:r>
      <w:proofErr w:type="spellEnd"/>
      <w:r w:rsidR="006B5DE4">
        <w:t xml:space="preserve"> during February 1987 including 1 site in the Narrows Reach, 3 sites in the Garcia Gravel Pit Reach, 2 sites in the D</w:t>
      </w:r>
      <w:ins w:id="89" w:author="Jim Lynch" w:date="2010-05-25T06:36:00Z">
        <w:r w:rsidR="00BB08D2">
          <w:t xml:space="preserve">aguerre Point Dam </w:t>
        </w:r>
      </w:ins>
      <w:del w:id="90" w:author="Jim Lynch" w:date="2010-05-25T06:36:00Z">
        <w:r w:rsidR="006B5DE4" w:rsidDel="00BB08D2">
          <w:delText xml:space="preserve">PD </w:delText>
        </w:r>
      </w:del>
      <w:r w:rsidR="006B5DE4">
        <w:t>Reach, and 3 sites in the</w:t>
      </w:r>
      <w:r w:rsidR="000462D1">
        <w:t xml:space="preserve"> Simpson Lane Reach. All sites except the </w:t>
      </w:r>
      <w:ins w:id="91" w:author="Jim Lynch" w:date="2010-05-25T06:36:00Z">
        <w:r w:rsidR="00BB08D2">
          <w:t xml:space="preserve">two </w:t>
        </w:r>
      </w:ins>
      <w:del w:id="92" w:author="Jim Lynch" w:date="2010-05-25T06:36:00Z">
        <w:r w:rsidR="000462D1" w:rsidDel="00BB08D2">
          <w:delText xml:space="preserve">2 </w:delText>
        </w:r>
      </w:del>
      <w:r w:rsidR="00F21345">
        <w:t xml:space="preserve">Daguerre Point Dam Reach </w:t>
      </w:r>
      <w:r w:rsidR="000462D1">
        <w:t>sites were sampled again</w:t>
      </w:r>
      <w:r w:rsidR="006B5DE4">
        <w:t xml:space="preserve"> during May 1987.  </w:t>
      </w:r>
      <w:r w:rsidR="00247496">
        <w:t>S</w:t>
      </w:r>
      <w:r w:rsidR="000462D1">
        <w:t xml:space="preserve">norkel surveys were conducted </w:t>
      </w:r>
      <w:r w:rsidR="00247496">
        <w:t>at</w:t>
      </w:r>
      <w:r w:rsidR="000462D1">
        <w:t xml:space="preserve"> </w:t>
      </w:r>
      <w:r>
        <w:t>39 sites</w:t>
      </w:r>
      <w:r w:rsidR="00247496">
        <w:t xml:space="preserve"> </w:t>
      </w:r>
      <w:r>
        <w:t>within the</w:t>
      </w:r>
      <w:r w:rsidR="00247496">
        <w:t xml:space="preserve"> </w:t>
      </w:r>
      <w:r w:rsidR="000462D1">
        <w:t xml:space="preserve">four study </w:t>
      </w:r>
      <w:r w:rsidR="00247496">
        <w:t>reaches including</w:t>
      </w:r>
      <w:r w:rsidR="00576A17">
        <w:t xml:space="preserve"> </w:t>
      </w:r>
      <w:ins w:id="93" w:author="Jim Lynch" w:date="2010-05-25T06:36:00Z">
        <w:r w:rsidR="00BB08D2">
          <w:t>five</w:t>
        </w:r>
      </w:ins>
      <w:del w:id="94" w:author="Jim Lynch" w:date="2010-05-25T06:36:00Z">
        <w:r w:rsidR="00576A17" w:rsidDel="00BB08D2">
          <w:delText>5</w:delText>
        </w:r>
      </w:del>
      <w:r w:rsidR="00576A17">
        <w:t xml:space="preserve"> sites in the Narrows Reach, 10</w:t>
      </w:r>
      <w:r w:rsidR="00247496">
        <w:t xml:space="preserve"> sites in the Garcia Gravel Pit Reach, </w:t>
      </w:r>
      <w:r w:rsidR="00576A17">
        <w:t xml:space="preserve">12 sites in the DPD Reach (7 immediately downstream of </w:t>
      </w:r>
      <w:del w:id="95" w:author="Jim Lynch" w:date="2010-05-25T06:45:00Z">
        <w:r w:rsidR="00F21345" w:rsidDel="008B6DAD">
          <w:delText xml:space="preserve">USACE’s </w:delText>
        </w:r>
      </w:del>
      <w:r w:rsidR="00F21345">
        <w:t xml:space="preserve">Daguerre Point Dam </w:t>
      </w:r>
      <w:r w:rsidR="00576A17">
        <w:t xml:space="preserve">and 5 downstream of </w:t>
      </w:r>
      <w:proofErr w:type="spellStart"/>
      <w:r w:rsidR="00576A17">
        <w:t>Hallwood</w:t>
      </w:r>
      <w:proofErr w:type="spellEnd"/>
      <w:r w:rsidR="00576A17">
        <w:t xml:space="preserve"> Boulevard), and 12 sites in the furthest downstream Simpson Lane Reach.</w:t>
      </w:r>
    </w:p>
    <w:p w:rsidR="00F751ED" w:rsidRPr="00F751ED" w:rsidRDefault="00F751ED" w:rsidP="00F751ED">
      <w:pPr>
        <w:suppressAutoHyphens/>
        <w:spacing w:after="240"/>
        <w:jc w:val="both"/>
      </w:pPr>
      <w:r w:rsidRPr="00F751ED">
        <w:t xml:space="preserve">Relative abundance estimates from </w:t>
      </w:r>
      <w:proofErr w:type="spellStart"/>
      <w:r w:rsidRPr="00F751ED">
        <w:t>electrofishing</w:t>
      </w:r>
      <w:proofErr w:type="spellEnd"/>
      <w:r w:rsidRPr="00F751ED">
        <w:t xml:space="preserve"> indicate Chinook salmon and Sacramento sucker were the most abundant species, comprising 49</w:t>
      </w:r>
      <w:r w:rsidR="00F21345">
        <w:t xml:space="preserve"> percent</w:t>
      </w:r>
      <w:r w:rsidRPr="00F751ED">
        <w:t xml:space="preserve"> and 32</w:t>
      </w:r>
      <w:r w:rsidR="00F21345">
        <w:t xml:space="preserve"> percent</w:t>
      </w:r>
      <w:r w:rsidRPr="00F751ED">
        <w:t xml:space="preserve"> of total </w:t>
      </w:r>
      <w:proofErr w:type="spellStart"/>
      <w:r w:rsidRPr="00F751ED">
        <w:t>electrofishing</w:t>
      </w:r>
      <w:proofErr w:type="spellEnd"/>
      <w:r w:rsidRPr="00F751ED">
        <w:t xml:space="preserve"> </w:t>
      </w:r>
      <w:r w:rsidR="00F21345">
        <w:t>catch by number</w:t>
      </w:r>
      <w:r w:rsidR="0098743C">
        <w:t>,</w:t>
      </w:r>
      <w:r w:rsidRPr="00F751ED">
        <w:t xml:space="preserve"> respectively.  Most other species represented less than 1</w:t>
      </w:r>
      <w:r w:rsidR="00F21345">
        <w:t xml:space="preserve"> percent</w:t>
      </w:r>
      <w:r w:rsidRPr="00F751ED">
        <w:t xml:space="preserve"> of total abundance, including steelhead/rainbow trout, Pacific lamprey, hardhead, California roach, speckled dace, and </w:t>
      </w:r>
      <w:proofErr w:type="spellStart"/>
      <w:r w:rsidRPr="00F751ED">
        <w:t>centrarchid</w:t>
      </w:r>
      <w:proofErr w:type="spellEnd"/>
      <w:r w:rsidRPr="00F751ED">
        <w:t xml:space="preserve"> sp. (</w:t>
      </w:r>
      <w:r w:rsidR="00F21345">
        <w:t xml:space="preserve">e.g., </w:t>
      </w:r>
      <w:r w:rsidRPr="00F751ED">
        <w:t>smallmouth bass, blue gill, and green sunfish).  Snorkel survey abundance estimates similarly suggested Chinook salmon was the most abundant fish species representing 49</w:t>
      </w:r>
      <w:r w:rsidR="00F21345">
        <w:t xml:space="preserve"> percent </w:t>
      </w:r>
      <w:r w:rsidRPr="00F751ED">
        <w:t>of all fish observed.  However, steelhead/rainbow trout comprised 22</w:t>
      </w:r>
      <w:r w:rsidR="00F21345">
        <w:t xml:space="preserve"> percent</w:t>
      </w:r>
      <w:r w:rsidRPr="00F751ED">
        <w:t xml:space="preserve"> of total observations, followed by Sacramento sucker (11%) and Sacramento </w:t>
      </w:r>
      <w:proofErr w:type="spellStart"/>
      <w:r w:rsidRPr="00F751ED">
        <w:t>pikeminnow</w:t>
      </w:r>
      <w:proofErr w:type="spellEnd"/>
      <w:r w:rsidRPr="00F751ED">
        <w:t xml:space="preserve"> (10%). </w:t>
      </w:r>
      <w:r w:rsidR="00B80AB8">
        <w:t>N</w:t>
      </w:r>
      <w:r w:rsidRPr="00F751ED">
        <w:t xml:space="preserve">o American shad </w:t>
      </w:r>
      <w:r w:rsidR="00B80AB8">
        <w:t>were captured or observed by</w:t>
      </w:r>
      <w:r w:rsidRPr="00F751ED">
        <w:t xml:space="preserve"> either </w:t>
      </w:r>
      <w:proofErr w:type="spellStart"/>
      <w:r w:rsidRPr="00F751ED">
        <w:t>electrofishing</w:t>
      </w:r>
      <w:proofErr w:type="spellEnd"/>
      <w:r w:rsidRPr="00F751ED">
        <w:t xml:space="preserve"> or snorkel surveys, possibly due to low water conditions during the spring of 1987 and 1988</w:t>
      </w:r>
      <w:r w:rsidR="00B80AB8">
        <w:t xml:space="preserve"> as postulated by CDFG (1991)</w:t>
      </w:r>
      <w:r w:rsidRPr="00F751ED">
        <w:t xml:space="preserve">.  </w:t>
      </w:r>
    </w:p>
    <w:p w:rsidR="00CA1160" w:rsidRPr="00F751ED" w:rsidRDefault="0063334E" w:rsidP="00315148">
      <w:pPr>
        <w:suppressAutoHyphens/>
        <w:spacing w:after="240"/>
        <w:jc w:val="both"/>
      </w:pPr>
      <w:r w:rsidRPr="00F751ED">
        <w:t>CDFG (1991) captured</w:t>
      </w:r>
      <w:r w:rsidR="00495B35" w:rsidRPr="00F751ED">
        <w:t xml:space="preserve"> a total of 1,707 fish</w:t>
      </w:r>
      <w:r w:rsidRPr="00F751ED">
        <w:t xml:space="preserve"> </w:t>
      </w:r>
      <w:proofErr w:type="spellStart"/>
      <w:r w:rsidRPr="00F751ED">
        <w:t>electrofishing</w:t>
      </w:r>
      <w:proofErr w:type="spellEnd"/>
      <w:r w:rsidR="00B80AB8">
        <w:t>.</w:t>
      </w:r>
      <w:r w:rsidR="00F21345">
        <w:rPr>
          <w:color w:val="FF0000"/>
        </w:rPr>
        <w:t xml:space="preserve"> </w:t>
      </w:r>
      <w:ins w:id="96" w:author="Jim Lynch" w:date="2010-05-25T06:37:00Z">
        <w:r w:rsidR="00BB08D2">
          <w:rPr>
            <w:color w:val="FF0000"/>
          </w:rPr>
          <w:t xml:space="preserve"> </w:t>
        </w:r>
      </w:ins>
      <w:r w:rsidR="00CA1160" w:rsidRPr="00F751ED">
        <w:t>Only three fish species (</w:t>
      </w:r>
      <w:r w:rsidR="00F21345">
        <w:t xml:space="preserve">i.e., </w:t>
      </w:r>
      <w:r w:rsidR="00CA1160" w:rsidRPr="00F751ED">
        <w:t xml:space="preserve">Chinook salmon, Sacramento sucker and green sunfish) were captured in the Narrows Reach.  Diversity was greater in the Garcia Gravel Pit Reach including Chinook salmon, steelhead/rainbow trout, speckled dace, hardhead, Sacramento </w:t>
      </w:r>
      <w:proofErr w:type="spellStart"/>
      <w:r w:rsidR="00CA1160" w:rsidRPr="00F751ED">
        <w:t>pikeminnow</w:t>
      </w:r>
      <w:proofErr w:type="spellEnd"/>
      <w:r w:rsidR="00CA1160" w:rsidRPr="00F751ED">
        <w:t xml:space="preserve">, Sacramento sucker, green sunfish, bluegill, and riffle </w:t>
      </w:r>
      <w:proofErr w:type="spellStart"/>
      <w:r w:rsidR="00CA1160" w:rsidRPr="00F751ED">
        <w:t>sculpin</w:t>
      </w:r>
      <w:proofErr w:type="spellEnd"/>
      <w:r w:rsidR="00CA1160" w:rsidRPr="00F751ED">
        <w:t xml:space="preserve">.  Six of these </w:t>
      </w:r>
      <w:r w:rsidR="00F21345">
        <w:t>10</w:t>
      </w:r>
      <w:r w:rsidR="00CA1160" w:rsidRPr="00F751ED">
        <w:t xml:space="preserve"> species were similarly sampled from the Daguerre Point Dam Reach excluding steelhead/rainbow trout, speckled dace, and the two sunfish species.  Pacific lamprey, smallmouth bass, and </w:t>
      </w:r>
      <w:proofErr w:type="spellStart"/>
      <w:r w:rsidR="00CA1160" w:rsidRPr="00F751ED">
        <w:t>tule</w:t>
      </w:r>
      <w:proofErr w:type="spellEnd"/>
      <w:r w:rsidR="00CA1160" w:rsidRPr="00F751ED">
        <w:t xml:space="preserve"> perch were only collected in the most downstream sampling sites.  </w:t>
      </w:r>
    </w:p>
    <w:p w:rsidR="00AD2D2C" w:rsidRPr="00AD2D2C" w:rsidRDefault="00CA1160" w:rsidP="00AD2D2C">
      <w:pPr>
        <w:autoSpaceDE w:val="0"/>
        <w:autoSpaceDN w:val="0"/>
        <w:adjustRightInd w:val="0"/>
        <w:jc w:val="both"/>
      </w:pPr>
      <w:r w:rsidRPr="00F751ED">
        <w:lastRenderedPageBreak/>
        <w:t>A total of 8,815 fish w</w:t>
      </w:r>
      <w:r w:rsidR="00F21345">
        <w:t>as</w:t>
      </w:r>
      <w:r w:rsidRPr="00F751ED">
        <w:t xml:space="preserve"> observed during </w:t>
      </w:r>
      <w:r w:rsidR="00495B35" w:rsidRPr="00F751ED">
        <w:t xml:space="preserve">CDFG (1991) </w:t>
      </w:r>
      <w:r w:rsidRPr="00F751ED">
        <w:t xml:space="preserve">snorkeling surveys. </w:t>
      </w:r>
      <w:r w:rsidR="00F21345">
        <w:t xml:space="preserve"> </w:t>
      </w:r>
      <w:r w:rsidRPr="00F751ED">
        <w:t>Chinook salmon and steelhead/rainbow trout were present in all four reaches and were the only fish observed just below</w:t>
      </w:r>
      <w:del w:id="97" w:author="Jim Lynch" w:date="2010-05-25T06:45:00Z">
        <w:r w:rsidRPr="00F751ED" w:rsidDel="008B6DAD">
          <w:delText xml:space="preserve"> USACE’s </w:delText>
        </w:r>
      </w:del>
      <w:ins w:id="98" w:author="Jim Lynch" w:date="2010-05-25T06:45:00Z">
        <w:r w:rsidR="008B6DAD">
          <w:t xml:space="preserve"> </w:t>
        </w:r>
      </w:ins>
      <w:r w:rsidRPr="00F751ED">
        <w:t xml:space="preserve">Englebright Dam. Pacific lamprey, Sacramento </w:t>
      </w:r>
      <w:proofErr w:type="spellStart"/>
      <w:r w:rsidRPr="00AD2D2C">
        <w:t>pikeminnow</w:t>
      </w:r>
      <w:proofErr w:type="spellEnd"/>
      <w:r w:rsidRPr="00AD2D2C">
        <w:t xml:space="preserve">, Sacramento sucker, smallmouth bass, and riffle </w:t>
      </w:r>
      <w:proofErr w:type="spellStart"/>
      <w:r w:rsidRPr="00AD2D2C">
        <w:t>sculpin</w:t>
      </w:r>
      <w:proofErr w:type="spellEnd"/>
      <w:r w:rsidRPr="00AD2D2C">
        <w:t xml:space="preserve"> were observed in all sampling sites downstream of the Narrows Reach.  Hardhead and </w:t>
      </w:r>
      <w:proofErr w:type="spellStart"/>
      <w:r w:rsidRPr="00AD2D2C">
        <w:t>tule</w:t>
      </w:r>
      <w:proofErr w:type="spellEnd"/>
      <w:r w:rsidRPr="00AD2D2C">
        <w:t xml:space="preserve"> perch were only observed downstream of </w:t>
      </w:r>
      <w:del w:id="99" w:author="Jim Lynch" w:date="2010-05-25T06:37:00Z">
        <w:r w:rsidR="00C44404" w:rsidDel="008B6DAD">
          <w:delText xml:space="preserve">USACE’s </w:delText>
        </w:r>
      </w:del>
      <w:r w:rsidR="00C44404">
        <w:t>Daguerre Point Dam</w:t>
      </w:r>
      <w:r w:rsidRPr="00AD2D2C">
        <w:t xml:space="preserve">.  </w:t>
      </w:r>
      <w:r w:rsidR="00AD2D2C" w:rsidRPr="00AD2D2C">
        <w:t xml:space="preserve">CDFG (1991) reported that American shad and striped bass were confined to the area downstream of </w:t>
      </w:r>
      <w:del w:id="100" w:author="Jim Lynch" w:date="2010-05-25T06:37:00Z">
        <w:r w:rsidR="00C44404" w:rsidDel="008B6DAD">
          <w:delText xml:space="preserve">USACE’s </w:delText>
        </w:r>
      </w:del>
      <w:r w:rsidR="00C44404">
        <w:t>Daguerre Point Dam</w:t>
      </w:r>
      <w:r w:rsidR="00AD2D2C" w:rsidRPr="00AD2D2C">
        <w:t xml:space="preserve">, and that few shad appear able to use the </w:t>
      </w:r>
      <w:proofErr w:type="spellStart"/>
      <w:r w:rsidR="00AD2D2C" w:rsidRPr="00AD2D2C">
        <w:t>fishways</w:t>
      </w:r>
      <w:proofErr w:type="spellEnd"/>
      <w:r w:rsidR="00AD2D2C" w:rsidRPr="00AD2D2C">
        <w:t xml:space="preserve"> at </w:t>
      </w:r>
      <w:r w:rsidR="00C44404">
        <w:t>the dam</w:t>
      </w:r>
      <w:r w:rsidR="00AD2D2C" w:rsidRPr="00AD2D2C">
        <w:t xml:space="preserve">.  </w:t>
      </w:r>
    </w:p>
    <w:p w:rsidR="00AD2D2C" w:rsidRDefault="00AD2D2C" w:rsidP="00AD2D2C">
      <w:pPr>
        <w:autoSpaceDE w:val="0"/>
        <w:autoSpaceDN w:val="0"/>
        <w:adjustRightInd w:val="0"/>
        <w:jc w:val="both"/>
      </w:pPr>
    </w:p>
    <w:p w:rsidR="005B1800" w:rsidRDefault="005B1800" w:rsidP="005B1800">
      <w:pPr>
        <w:suppressAutoHyphens/>
        <w:spacing w:after="240"/>
        <w:jc w:val="both"/>
      </w:pPr>
      <w:r w:rsidRPr="00F751ED">
        <w:t>Accordin</w:t>
      </w:r>
      <w:r w:rsidR="0098743C">
        <w:t xml:space="preserve">g to CDFG (1991) speckled dace </w:t>
      </w:r>
      <w:r w:rsidRPr="00F751ED">
        <w:t>and Pacific lamprey densities were highest in the fast flowin</w:t>
      </w:r>
      <w:r w:rsidR="0070223F">
        <w:t>g riffle and run/glide habitats, whereas,</w:t>
      </w:r>
      <w:r w:rsidRPr="00F751ED">
        <w:t xml:space="preserve"> Sacramento sucker and Sacramento </w:t>
      </w:r>
      <w:proofErr w:type="spellStart"/>
      <w:r w:rsidRPr="00F751ED">
        <w:t>pikeminnow</w:t>
      </w:r>
      <w:proofErr w:type="spellEnd"/>
      <w:r w:rsidRPr="00F751ED">
        <w:t xml:space="preserve"> were observed in both deep pools (adults and juveniles) and shallow pools (juveniles). </w:t>
      </w:r>
    </w:p>
    <w:p w:rsidR="003A3CE4" w:rsidRPr="00C44404" w:rsidRDefault="00E0111A" w:rsidP="00CE5BEC">
      <w:pPr>
        <w:suppressAutoHyphens/>
        <w:jc w:val="both"/>
      </w:pPr>
      <w:r w:rsidRPr="00E0111A">
        <w:t>4.1.1.2</w:t>
      </w:r>
      <w:r w:rsidRPr="00E0111A">
        <w:tab/>
      </w:r>
      <w:r w:rsidRPr="00E0111A">
        <w:tab/>
        <w:t>Kozlowski (2004)</w:t>
      </w:r>
    </w:p>
    <w:p w:rsidR="00CE5BEC" w:rsidRDefault="00CE5BEC" w:rsidP="00CE5BEC">
      <w:pPr>
        <w:suppressAutoHyphens/>
        <w:jc w:val="both"/>
      </w:pPr>
    </w:p>
    <w:p w:rsidR="00092B36" w:rsidRPr="00F751ED" w:rsidRDefault="003D010C" w:rsidP="00CE5BEC">
      <w:pPr>
        <w:suppressAutoHyphens/>
        <w:jc w:val="both"/>
      </w:pPr>
      <w:r w:rsidRPr="00F751ED">
        <w:t xml:space="preserve">Kozlowski </w:t>
      </w:r>
      <w:r w:rsidR="003059B5" w:rsidRPr="00F751ED">
        <w:t xml:space="preserve">(2004) </w:t>
      </w:r>
      <w:r w:rsidR="00F87015" w:rsidRPr="00F751ED">
        <w:t xml:space="preserve">conducted </w:t>
      </w:r>
      <w:proofErr w:type="spellStart"/>
      <w:r w:rsidR="00F87015" w:rsidRPr="00F751ED">
        <w:t>electrofishing</w:t>
      </w:r>
      <w:proofErr w:type="spellEnd"/>
      <w:r w:rsidR="00F87015" w:rsidRPr="00F751ED">
        <w:t xml:space="preserve"> </w:t>
      </w:r>
      <w:r w:rsidR="0098743C">
        <w:t xml:space="preserve">(early-July and late-August), </w:t>
      </w:r>
      <w:r w:rsidR="000B7B89">
        <w:t xml:space="preserve">a river margin survey (mid-August) just prior to the second </w:t>
      </w:r>
      <w:proofErr w:type="spellStart"/>
      <w:r w:rsidR="000B7B89">
        <w:t>electrofishing</w:t>
      </w:r>
      <w:proofErr w:type="spellEnd"/>
      <w:r w:rsidR="000B7B89">
        <w:t xml:space="preserve"> period during 2000, and </w:t>
      </w:r>
      <w:r w:rsidR="00191C39" w:rsidRPr="00F751ED">
        <w:t xml:space="preserve">two </w:t>
      </w:r>
      <w:r w:rsidR="0098743C">
        <w:t xml:space="preserve">mid-channel </w:t>
      </w:r>
      <w:r w:rsidR="00F87015" w:rsidRPr="00F751ED">
        <w:t xml:space="preserve">snorkel surveys </w:t>
      </w:r>
      <w:r w:rsidR="00191C39" w:rsidRPr="00F751ED">
        <w:t>(</w:t>
      </w:r>
      <w:r w:rsidR="0098743C">
        <w:t>late-July and early-September</w:t>
      </w:r>
      <w:r w:rsidR="000B7B89">
        <w:t>)</w:t>
      </w:r>
      <w:r w:rsidR="0098743C">
        <w:t>.</w:t>
      </w:r>
      <w:r w:rsidR="00191C39" w:rsidRPr="00F751ED">
        <w:t xml:space="preserve"> </w:t>
      </w:r>
      <w:r w:rsidR="00C44404">
        <w:t xml:space="preserve"> </w:t>
      </w:r>
      <w:r w:rsidR="004B1AD7">
        <w:t>In addition, he reviewed</w:t>
      </w:r>
      <w:r w:rsidR="003059B5" w:rsidRPr="00F751ED">
        <w:t xml:space="preserve"> 1999-2000 salvage data for the </w:t>
      </w:r>
      <w:proofErr w:type="spellStart"/>
      <w:r w:rsidR="003059B5" w:rsidRPr="00F751ED">
        <w:t>Hallwood-Cordua</w:t>
      </w:r>
      <w:proofErr w:type="spellEnd"/>
      <w:r w:rsidR="003059B5" w:rsidRPr="00F751ED">
        <w:t xml:space="preserve"> canal, a diversion canal located at </w:t>
      </w:r>
      <w:del w:id="101" w:author="Jim Lynch" w:date="2010-05-25T06:37:00Z">
        <w:r w:rsidR="00C44404" w:rsidDel="008B6DAD">
          <w:delText xml:space="preserve">USACE’s </w:delText>
        </w:r>
      </w:del>
      <w:r w:rsidR="00C44404">
        <w:t>Daguerre Point Dam</w:t>
      </w:r>
      <w:r w:rsidR="003059B5" w:rsidRPr="00F751ED">
        <w:t xml:space="preserve">, and 1999-2001 trapping data for the </w:t>
      </w:r>
      <w:proofErr w:type="spellStart"/>
      <w:r w:rsidR="003059B5" w:rsidRPr="00F751ED">
        <w:t>Hallwood</w:t>
      </w:r>
      <w:proofErr w:type="spellEnd"/>
      <w:r w:rsidR="003059B5" w:rsidRPr="00F751ED">
        <w:t xml:space="preserve"> rotary screw trap (RST) near </w:t>
      </w:r>
      <w:proofErr w:type="spellStart"/>
      <w:r w:rsidR="003059B5" w:rsidRPr="00F751ED">
        <w:t>Hallwood</w:t>
      </w:r>
      <w:proofErr w:type="spellEnd"/>
      <w:r w:rsidR="003059B5" w:rsidRPr="00F751ED">
        <w:t xml:space="preserve"> Boulevard.</w:t>
      </w:r>
      <w:r w:rsidR="00092B36" w:rsidRPr="00F751ED">
        <w:t xml:space="preserve">  Kozlows</w:t>
      </w:r>
      <w:r w:rsidR="00067DFF">
        <w:t>ki (2004) observed a total of at least 12</w:t>
      </w:r>
      <w:r w:rsidR="00092B36" w:rsidRPr="00F751ED">
        <w:t xml:space="preserve"> species including </w:t>
      </w:r>
      <w:proofErr w:type="spellStart"/>
      <w:r w:rsidR="00092B36" w:rsidRPr="00F751ED">
        <w:t>sculpin</w:t>
      </w:r>
      <w:proofErr w:type="spellEnd"/>
      <w:r w:rsidR="00092B36" w:rsidRPr="00F751ED">
        <w:t xml:space="preserve">, speckled dace, Sacramento sucker, Sacramento </w:t>
      </w:r>
      <w:proofErr w:type="spellStart"/>
      <w:r w:rsidR="00092B36" w:rsidRPr="00F751ED">
        <w:t>pikeminnow</w:t>
      </w:r>
      <w:proofErr w:type="spellEnd"/>
      <w:r w:rsidR="00092B36" w:rsidRPr="00F751ED">
        <w:t xml:space="preserve">, Chinook salmon, rainbow trout, hardhead, </w:t>
      </w:r>
      <w:proofErr w:type="spellStart"/>
      <w:r w:rsidR="00092B36" w:rsidRPr="00F751ED">
        <w:t>tule</w:t>
      </w:r>
      <w:proofErr w:type="spellEnd"/>
      <w:r w:rsidR="00092B36" w:rsidRPr="00F751ED">
        <w:t xml:space="preserve"> perch, American shad, striped bass, and lamprey. </w:t>
      </w:r>
      <w:ins w:id="102" w:author="Jim Lynch" w:date="2010-05-25T06:38:00Z">
        <w:r w:rsidR="008B6DAD">
          <w:t xml:space="preserve"> </w:t>
        </w:r>
      </w:ins>
      <w:r w:rsidR="00D91DDF">
        <w:t xml:space="preserve">Kozlowski (2004) used “rainbow trout” </w:t>
      </w:r>
      <w:r w:rsidR="00D91DDF" w:rsidRPr="00D91DDF">
        <w:t xml:space="preserve">to refer to </w:t>
      </w:r>
      <w:r w:rsidR="00D91DDF" w:rsidRPr="00D91DDF">
        <w:rPr>
          <w:i/>
          <w:iCs/>
        </w:rPr>
        <w:t xml:space="preserve">O. </w:t>
      </w:r>
      <w:proofErr w:type="spellStart"/>
      <w:r w:rsidR="00D91DDF" w:rsidRPr="00D91DDF">
        <w:rPr>
          <w:i/>
          <w:iCs/>
        </w:rPr>
        <w:t>mykiss</w:t>
      </w:r>
      <w:proofErr w:type="spellEnd"/>
      <w:r w:rsidR="00D91DDF" w:rsidRPr="00D91DDF">
        <w:rPr>
          <w:i/>
          <w:iCs/>
        </w:rPr>
        <w:t xml:space="preserve"> </w:t>
      </w:r>
      <w:r w:rsidR="00D91DDF" w:rsidRPr="00D91DDF">
        <w:t>regardless of</w:t>
      </w:r>
      <w:r w:rsidR="00D91DDF">
        <w:t xml:space="preserve"> </w:t>
      </w:r>
      <w:r w:rsidR="00D91DDF" w:rsidRPr="00D91DDF">
        <w:t xml:space="preserve">the potential presence of forms with different life history patterns involving </w:t>
      </w:r>
      <w:proofErr w:type="spellStart"/>
      <w:r w:rsidR="00D91DDF" w:rsidRPr="00D91DDF">
        <w:t>anadromy</w:t>
      </w:r>
      <w:proofErr w:type="spellEnd"/>
      <w:r w:rsidR="00D91DDF" w:rsidRPr="00D91DDF">
        <w:t xml:space="preserve"> or non-</w:t>
      </w:r>
      <w:proofErr w:type="spellStart"/>
      <w:r w:rsidR="00D91DDF" w:rsidRPr="00D91DDF">
        <w:t>anadromy</w:t>
      </w:r>
      <w:proofErr w:type="spellEnd"/>
      <w:r w:rsidR="00D91DDF">
        <w:t xml:space="preserve">. </w:t>
      </w:r>
    </w:p>
    <w:p w:rsidR="00CE5BEC" w:rsidRDefault="00CE5BEC" w:rsidP="00CE5BEC">
      <w:pPr>
        <w:suppressAutoHyphens/>
        <w:jc w:val="both"/>
      </w:pPr>
    </w:p>
    <w:p w:rsidR="00CE5BEC" w:rsidRDefault="003D010C" w:rsidP="00CE5BEC">
      <w:pPr>
        <w:suppressAutoHyphens/>
        <w:jc w:val="both"/>
      </w:pPr>
      <w:r w:rsidRPr="00F751ED">
        <w:t xml:space="preserve">The study focused on the portion of </w:t>
      </w:r>
      <w:r w:rsidR="003059B5" w:rsidRPr="00F751ED">
        <w:t xml:space="preserve">the </w:t>
      </w:r>
      <w:r w:rsidR="00C44404">
        <w:t>r</w:t>
      </w:r>
      <w:r w:rsidR="003059B5" w:rsidRPr="00F751ED">
        <w:t>iver</w:t>
      </w:r>
      <w:r w:rsidRPr="00F751ED">
        <w:t xml:space="preserve"> between Marysville and the Narrows within </w:t>
      </w:r>
      <w:r w:rsidR="003059B5" w:rsidRPr="00F751ED">
        <w:t xml:space="preserve">the following </w:t>
      </w:r>
      <w:r w:rsidRPr="00F751ED">
        <w:t>four reaches</w:t>
      </w:r>
      <w:r w:rsidR="003059B5" w:rsidRPr="00F751ED">
        <w:t>:</w:t>
      </w:r>
      <w:r w:rsidRPr="00F751ED">
        <w:t xml:space="preserve"> 1</w:t>
      </w:r>
      <w:r w:rsidR="003059B5" w:rsidRPr="00F751ED">
        <w:t>)</w:t>
      </w:r>
      <w:r w:rsidRPr="00F751ED">
        <w:t xml:space="preserve"> the Simpson Lane Bridge (</w:t>
      </w:r>
      <w:r w:rsidR="004E21E8">
        <w:t>about RM 3.2</w:t>
      </w:r>
      <w:r w:rsidRPr="00F751ED">
        <w:t xml:space="preserve">) </w:t>
      </w:r>
      <w:r w:rsidR="003059B5" w:rsidRPr="00F751ED">
        <w:t>to</w:t>
      </w:r>
      <w:r w:rsidRPr="00F751ED">
        <w:t xml:space="preserve"> the Yuba Goldfields (</w:t>
      </w:r>
      <w:r w:rsidR="004E21E8">
        <w:t>about RM 8.3</w:t>
      </w:r>
      <w:r w:rsidRPr="00F751ED">
        <w:t>); 2</w:t>
      </w:r>
      <w:r w:rsidR="003059B5" w:rsidRPr="00F751ED">
        <w:t>)</w:t>
      </w:r>
      <w:r w:rsidRPr="00F751ED">
        <w:t xml:space="preserve"> the western boundary of the Yuba Goldfields (</w:t>
      </w:r>
      <w:r w:rsidR="004E21E8">
        <w:t>about RM 8.3</w:t>
      </w:r>
      <w:r w:rsidRPr="00F751ED">
        <w:t xml:space="preserve">) to </w:t>
      </w:r>
      <w:del w:id="103" w:author="Jim Lynch" w:date="2010-05-25T06:38:00Z">
        <w:r w:rsidR="00C44404" w:rsidDel="008B6DAD">
          <w:delText xml:space="preserve">USACE’s </w:delText>
        </w:r>
      </w:del>
      <w:r w:rsidRPr="00F751ED">
        <w:t>Daguerre Point Dam (</w:t>
      </w:r>
      <w:r w:rsidR="004E21E8">
        <w:t>about RM 11.5</w:t>
      </w:r>
      <w:r w:rsidRPr="00F751ED">
        <w:t>); 3</w:t>
      </w:r>
      <w:r w:rsidR="003059B5" w:rsidRPr="00F751ED">
        <w:t>)</w:t>
      </w:r>
      <w:r w:rsidRPr="00F751ED">
        <w:t xml:space="preserve"> upstream from </w:t>
      </w:r>
      <w:del w:id="104" w:author="Jim Lynch" w:date="2010-05-25T06:38:00Z">
        <w:r w:rsidR="00C44404" w:rsidDel="008B6DAD">
          <w:delText xml:space="preserve">USACE’s </w:delText>
        </w:r>
      </w:del>
      <w:r w:rsidR="00C44404">
        <w:t>Daguerre Point Dam</w:t>
      </w:r>
      <w:r w:rsidRPr="00F751ED">
        <w:t xml:space="preserve"> (</w:t>
      </w:r>
      <w:r w:rsidR="004E21E8">
        <w:t>about RM 11.5</w:t>
      </w:r>
      <w:r w:rsidRPr="00F751ED">
        <w:t>) to the upstream side of Long Bar (</w:t>
      </w:r>
      <w:r w:rsidR="004E21E8">
        <w:t>about RM 16.2</w:t>
      </w:r>
      <w:r w:rsidRPr="00F751ED">
        <w:t xml:space="preserve">); </w:t>
      </w:r>
      <w:r w:rsidR="004E21E8">
        <w:t xml:space="preserve">and </w:t>
      </w:r>
      <w:r w:rsidRPr="00F751ED">
        <w:t>4</w:t>
      </w:r>
      <w:r w:rsidR="003059B5" w:rsidRPr="00F751ED">
        <w:t>)</w:t>
      </w:r>
      <w:r w:rsidRPr="00F751ED">
        <w:t xml:space="preserve"> Highway 20 (</w:t>
      </w:r>
      <w:r w:rsidR="004E21E8">
        <w:t>about RM 16.2</w:t>
      </w:r>
      <w:r w:rsidRPr="00F751ED">
        <w:t>) to the downstream side of the Narrows (</w:t>
      </w:r>
      <w:r w:rsidR="004E21E8">
        <w:t>about RM 22.2</w:t>
      </w:r>
      <w:r w:rsidRPr="00F751ED">
        <w:t>).</w:t>
      </w:r>
      <w:r w:rsidR="00360996" w:rsidRPr="00F751ED">
        <w:t xml:space="preserve"> </w:t>
      </w:r>
    </w:p>
    <w:p w:rsidR="003059B5" w:rsidRPr="00F751ED" w:rsidRDefault="00360996" w:rsidP="00CE5BEC">
      <w:pPr>
        <w:suppressAutoHyphens/>
        <w:jc w:val="both"/>
      </w:pPr>
      <w:r w:rsidRPr="00F751ED">
        <w:t xml:space="preserve"> </w:t>
      </w:r>
    </w:p>
    <w:p w:rsidR="00A44C4A" w:rsidRDefault="004B1AD7" w:rsidP="00A44C4A">
      <w:pPr>
        <w:suppressAutoHyphens/>
        <w:spacing w:after="240"/>
        <w:jc w:val="both"/>
        <w:rPr>
          <w:color w:val="00B0F0"/>
        </w:rPr>
      </w:pPr>
      <w:r>
        <w:t>A</w:t>
      </w:r>
      <w:r w:rsidR="00397614" w:rsidRPr="00F751ED">
        <w:t xml:space="preserve"> total of 6,224 fish re</w:t>
      </w:r>
      <w:r>
        <w:t xml:space="preserve">presenting 8 </w:t>
      </w:r>
      <w:proofErr w:type="spellStart"/>
      <w:r>
        <w:t>taxa</w:t>
      </w:r>
      <w:proofErr w:type="spellEnd"/>
      <w:r>
        <w:t xml:space="preserve"> in 6 families was collected by </w:t>
      </w:r>
      <w:proofErr w:type="spellStart"/>
      <w:r>
        <w:t>electrofishing</w:t>
      </w:r>
      <w:proofErr w:type="spellEnd"/>
      <w:r>
        <w:t>.</w:t>
      </w:r>
      <w:r w:rsidR="00397614" w:rsidRPr="00F751ED">
        <w:t xml:space="preserve"> </w:t>
      </w:r>
      <w:r w:rsidR="00C44404">
        <w:t xml:space="preserve"> </w:t>
      </w:r>
      <w:r w:rsidR="00397614" w:rsidRPr="00F751ED">
        <w:t>All fish collected, with the exception of one green sunfish, were native species.  Rainbow trout (3,053) dominated the catch</w:t>
      </w:r>
      <w:r w:rsidR="00C44404">
        <w:t xml:space="preserve"> numerically</w:t>
      </w:r>
      <w:r w:rsidR="00397614" w:rsidRPr="00F751ED">
        <w:t xml:space="preserve">, followed by prickly and riffle </w:t>
      </w:r>
      <w:proofErr w:type="spellStart"/>
      <w:r w:rsidR="00397614" w:rsidRPr="00F751ED">
        <w:t>sculpins</w:t>
      </w:r>
      <w:proofErr w:type="spellEnd"/>
      <w:r w:rsidR="00397614" w:rsidRPr="00F751ED">
        <w:t xml:space="preserve"> (2,079), speckled dace (730), Sacramento sucker (309), Sacramento </w:t>
      </w:r>
      <w:proofErr w:type="spellStart"/>
      <w:r w:rsidR="00397614" w:rsidRPr="00F751ED">
        <w:t>pikeminnow</w:t>
      </w:r>
      <w:proofErr w:type="spellEnd"/>
      <w:r w:rsidR="00397614" w:rsidRPr="00F751ED">
        <w:t xml:space="preserve"> (46), Chinook salmon (5), </w:t>
      </w:r>
      <w:proofErr w:type="spellStart"/>
      <w:r w:rsidR="00397614" w:rsidRPr="00F751ED">
        <w:t>tule</w:t>
      </w:r>
      <w:proofErr w:type="spellEnd"/>
      <w:r w:rsidR="00397614" w:rsidRPr="00F751ED">
        <w:t xml:space="preserve"> perch (1) and green sunfish (1). </w:t>
      </w:r>
      <w:ins w:id="105" w:author="Jim Lynch" w:date="2010-05-25T06:38:00Z">
        <w:r w:rsidR="008B6DAD">
          <w:t xml:space="preserve"> </w:t>
        </w:r>
      </w:ins>
      <w:r w:rsidR="00397614" w:rsidRPr="00F751ED">
        <w:t>The majority of fish collected w</w:t>
      </w:r>
      <w:r w:rsidR="00C44404">
        <w:t>as</w:t>
      </w:r>
      <w:r w:rsidR="00397614" w:rsidRPr="00F751ED">
        <w:t xml:space="preserve"> juveniles, although adult </w:t>
      </w:r>
      <w:proofErr w:type="spellStart"/>
      <w:r w:rsidR="00397614" w:rsidRPr="00F751ED">
        <w:t>sculpins</w:t>
      </w:r>
      <w:proofErr w:type="spellEnd"/>
      <w:r w:rsidR="00397614" w:rsidRPr="00F751ED">
        <w:t xml:space="preserve"> and speckled dace also were collected.  </w:t>
      </w:r>
      <w:r w:rsidR="00A44C4A" w:rsidRPr="00A44C4A">
        <w:t>Speckled dace w</w:t>
      </w:r>
      <w:r w:rsidR="00C44404">
        <w:t>as</w:t>
      </w:r>
      <w:r w:rsidR="00A44C4A" w:rsidRPr="00A44C4A">
        <w:t xml:space="preserve"> the </w:t>
      </w:r>
      <w:r w:rsidR="00C44404">
        <w:t xml:space="preserve">numerically </w:t>
      </w:r>
      <w:r w:rsidR="00A44C4A" w:rsidRPr="00A44C4A">
        <w:t>dominant species co</w:t>
      </w:r>
      <w:r w:rsidR="00A44C4A">
        <w:t xml:space="preserve">llected </w:t>
      </w:r>
      <w:r w:rsidR="00483085">
        <w:t xml:space="preserve">in the reach immediately </w:t>
      </w:r>
      <w:r w:rsidR="00A44C4A">
        <w:t xml:space="preserve">upstream of </w:t>
      </w:r>
      <w:del w:id="106" w:author="Jim Lynch" w:date="2010-05-25T06:38:00Z">
        <w:r w:rsidR="00C44404" w:rsidDel="008B6DAD">
          <w:delText xml:space="preserve">USACE’s </w:delText>
        </w:r>
      </w:del>
      <w:r w:rsidR="00C44404">
        <w:t>Daguerre Point Dam</w:t>
      </w:r>
      <w:r w:rsidR="005A456C">
        <w:t>.</w:t>
      </w:r>
      <w:r w:rsidR="00A44C4A">
        <w:t xml:space="preserve"> </w:t>
      </w:r>
      <w:ins w:id="107" w:author="Jim Lynch" w:date="2010-05-25T06:38:00Z">
        <w:r w:rsidR="008B6DAD">
          <w:t xml:space="preserve"> </w:t>
        </w:r>
      </w:ins>
      <w:r w:rsidR="00A44C4A" w:rsidRPr="00A44C4A">
        <w:t xml:space="preserve">Overall, </w:t>
      </w:r>
      <w:proofErr w:type="spellStart"/>
      <w:r w:rsidR="00A44C4A" w:rsidRPr="00A44C4A">
        <w:t>sculpins</w:t>
      </w:r>
      <w:proofErr w:type="spellEnd"/>
      <w:r w:rsidR="00A44C4A" w:rsidRPr="00A44C4A">
        <w:t xml:space="preserve"> w</w:t>
      </w:r>
      <w:r w:rsidR="00C44404">
        <w:t>as</w:t>
      </w:r>
      <w:r w:rsidR="00A44C4A" w:rsidRPr="00A44C4A">
        <w:t xml:space="preserve"> the second most abundant species captured by </w:t>
      </w:r>
      <w:proofErr w:type="spellStart"/>
      <w:r w:rsidR="00A44C4A" w:rsidRPr="00A44C4A">
        <w:t>electrofishing</w:t>
      </w:r>
      <w:proofErr w:type="spellEnd"/>
      <w:r w:rsidR="00A44C4A" w:rsidRPr="00A44C4A">
        <w:t>, and w</w:t>
      </w:r>
      <w:r w:rsidR="00C44404">
        <w:t>as</w:t>
      </w:r>
      <w:r w:rsidR="00A44C4A" w:rsidRPr="00A44C4A">
        <w:t xml:space="preserve"> the most abundant species collected downstream of </w:t>
      </w:r>
      <w:del w:id="108" w:author="Jim Lynch" w:date="2010-05-25T06:38:00Z">
        <w:r w:rsidR="00C44404" w:rsidDel="008B6DAD">
          <w:delText xml:space="preserve">USACE’s </w:delText>
        </w:r>
      </w:del>
      <w:r w:rsidR="00C44404">
        <w:t>Daguerre Point Dam</w:t>
      </w:r>
      <w:r w:rsidR="00A44C4A" w:rsidRPr="00A44C4A">
        <w:t xml:space="preserve">.  Sacramento </w:t>
      </w:r>
      <w:proofErr w:type="spellStart"/>
      <w:r w:rsidR="00A44C4A" w:rsidRPr="00A44C4A">
        <w:t>pikeminnow</w:t>
      </w:r>
      <w:proofErr w:type="spellEnd"/>
      <w:r w:rsidR="00A44C4A" w:rsidRPr="00A44C4A">
        <w:t xml:space="preserve"> were distributed throughout the study are</w:t>
      </w:r>
      <w:r w:rsidR="005A456C">
        <w:t>a, although juvenile Sacramento</w:t>
      </w:r>
      <w:r w:rsidR="00A44C4A" w:rsidRPr="00A44C4A">
        <w:t xml:space="preserve"> </w:t>
      </w:r>
      <w:proofErr w:type="spellStart"/>
      <w:r w:rsidR="00A44C4A" w:rsidRPr="00A44C4A">
        <w:t>pikeminnow</w:t>
      </w:r>
      <w:proofErr w:type="spellEnd"/>
      <w:r w:rsidR="00A44C4A" w:rsidRPr="00A44C4A">
        <w:t xml:space="preserve"> were never very abundant.  Sacramento </w:t>
      </w:r>
      <w:proofErr w:type="spellStart"/>
      <w:r w:rsidR="00A44C4A" w:rsidRPr="00A44C4A">
        <w:t>pikeminnow</w:t>
      </w:r>
      <w:proofErr w:type="spellEnd"/>
      <w:r w:rsidR="00A44C4A" w:rsidRPr="00A44C4A">
        <w:t xml:space="preserve"> were collected at sites above and below </w:t>
      </w:r>
      <w:del w:id="109" w:author="Jim Lynch" w:date="2010-05-25T06:39:00Z">
        <w:r w:rsidR="00C44404" w:rsidDel="008B6DAD">
          <w:delText xml:space="preserve">USACE’s </w:delText>
        </w:r>
      </w:del>
      <w:r w:rsidR="00C44404">
        <w:t>Daguerre Point Dam</w:t>
      </w:r>
      <w:r w:rsidR="00A44C4A" w:rsidRPr="00A44C4A">
        <w:t>, although their distribution was limited to the more downstream sites in both of these reaches.</w:t>
      </w:r>
      <w:r w:rsidR="00A44C4A" w:rsidRPr="00095663">
        <w:rPr>
          <w:color w:val="00B0F0"/>
        </w:rPr>
        <w:t xml:space="preserve">  </w:t>
      </w:r>
    </w:p>
    <w:p w:rsidR="00401A88" w:rsidRPr="00095663" w:rsidRDefault="00191C39" w:rsidP="00401A88">
      <w:pPr>
        <w:suppressAutoHyphens/>
        <w:spacing w:after="240"/>
        <w:jc w:val="both"/>
        <w:rPr>
          <w:color w:val="00B0F0"/>
        </w:rPr>
      </w:pPr>
      <w:r w:rsidRPr="00F751ED">
        <w:lastRenderedPageBreak/>
        <w:t xml:space="preserve">A total of 10 </w:t>
      </w:r>
      <w:proofErr w:type="spellStart"/>
      <w:r w:rsidRPr="00F751ED">
        <w:t>taxa</w:t>
      </w:r>
      <w:proofErr w:type="spellEnd"/>
      <w:r w:rsidRPr="00F751ED">
        <w:t xml:space="preserve"> of fish, representing 7 families, </w:t>
      </w:r>
      <w:proofErr w:type="gramStart"/>
      <w:r w:rsidR="004B1AD7">
        <w:t>was</w:t>
      </w:r>
      <w:proofErr w:type="gramEnd"/>
      <w:r w:rsidRPr="00F751ED">
        <w:t xml:space="preserve"> observed by direct observation during snorkel surveys of mid-channel habitats</w:t>
      </w:r>
      <w:r w:rsidR="004B1AD7">
        <w:t>.</w:t>
      </w:r>
      <w:r w:rsidRPr="00F751ED">
        <w:t xml:space="preserve"> </w:t>
      </w:r>
      <w:r w:rsidR="00C44404">
        <w:t xml:space="preserve"> </w:t>
      </w:r>
      <w:r w:rsidR="004B1AD7">
        <w:t>Direct observation accounted for an additional</w:t>
      </w:r>
      <w:r w:rsidRPr="00F751ED">
        <w:t xml:space="preserve"> </w:t>
      </w:r>
      <w:ins w:id="110" w:author="Jim Lynch" w:date="2010-05-25T06:39:00Z">
        <w:r w:rsidR="008B6DAD">
          <w:t>four</w:t>
        </w:r>
      </w:ins>
      <w:del w:id="111" w:author="Jim Lynch" w:date="2010-05-25T06:39:00Z">
        <w:r w:rsidRPr="00F751ED" w:rsidDel="008B6DAD">
          <w:delText>4</w:delText>
        </w:r>
      </w:del>
      <w:r w:rsidRPr="00F751ED">
        <w:t xml:space="preserve"> </w:t>
      </w:r>
      <w:proofErr w:type="spellStart"/>
      <w:r w:rsidRPr="00F751ED">
        <w:t>taxa</w:t>
      </w:r>
      <w:proofErr w:type="spellEnd"/>
      <w:r w:rsidR="004B1AD7">
        <w:t xml:space="preserve">, and </w:t>
      </w:r>
      <w:ins w:id="112" w:author="Jim Lynch" w:date="2010-05-25T06:39:00Z">
        <w:r w:rsidR="008B6DAD">
          <w:t>three</w:t>
        </w:r>
      </w:ins>
      <w:del w:id="113" w:author="Jim Lynch" w:date="2010-05-25T06:39:00Z">
        <w:r w:rsidR="004B1AD7" w:rsidDel="008B6DAD">
          <w:delText>3</w:delText>
        </w:r>
      </w:del>
      <w:r w:rsidR="004B1AD7">
        <w:t xml:space="preserve"> families of fish not collected by </w:t>
      </w:r>
      <w:proofErr w:type="spellStart"/>
      <w:r w:rsidR="004B1AD7">
        <w:t>electrofishing</w:t>
      </w:r>
      <w:proofErr w:type="spellEnd"/>
      <w:r w:rsidR="004B1AD7">
        <w:t xml:space="preserve"> including</w:t>
      </w:r>
      <w:r w:rsidRPr="00F751ED">
        <w:t xml:space="preserve"> American shad, hardhead, striped bass, and Pacific lamprey</w:t>
      </w:r>
      <w:r w:rsidR="004B1AD7">
        <w:t xml:space="preserve">. </w:t>
      </w:r>
      <w:r w:rsidR="00C44404">
        <w:t xml:space="preserve"> </w:t>
      </w:r>
      <w:r w:rsidR="004B1AD7">
        <w:t>O</w:t>
      </w:r>
      <w:r w:rsidRPr="00F751ED">
        <w:t xml:space="preserve">f </w:t>
      </w:r>
      <w:r w:rsidR="004B1AD7">
        <w:t xml:space="preserve">these </w:t>
      </w:r>
      <w:ins w:id="114" w:author="Jim Lynch" w:date="2010-05-25T06:39:00Z">
        <w:r w:rsidR="008B6DAD">
          <w:t>four</w:t>
        </w:r>
      </w:ins>
      <w:del w:id="115" w:author="Jim Lynch" w:date="2010-05-25T06:39:00Z">
        <w:r w:rsidR="004B1AD7" w:rsidDel="008B6DAD">
          <w:delText>4</w:delText>
        </w:r>
      </w:del>
      <w:r w:rsidR="004B1AD7">
        <w:t xml:space="preserve"> species</w:t>
      </w:r>
      <w:r w:rsidR="00C44404">
        <w:t>,</w:t>
      </w:r>
      <w:r w:rsidRPr="00F751ED">
        <w:t xml:space="preserve"> only hardhead and lamprey are native to California.</w:t>
      </w:r>
      <w:r w:rsidR="004E1B99" w:rsidRPr="00F751ED">
        <w:t xml:space="preserve">  </w:t>
      </w:r>
      <w:r w:rsidR="004B1AD7">
        <w:t xml:space="preserve">The relative abundance of fish </w:t>
      </w:r>
      <w:r w:rsidR="00495B35" w:rsidRPr="00F751ED">
        <w:t>species</w:t>
      </w:r>
      <w:r w:rsidR="004B1AD7">
        <w:t xml:space="preserve"> observed by mid-channel snorkeling</w:t>
      </w:r>
      <w:r w:rsidR="00495B35" w:rsidRPr="00F751ED">
        <w:t xml:space="preserve">, in </w:t>
      </w:r>
      <w:r w:rsidR="00495B35" w:rsidRPr="00A44C4A">
        <w:t>ord</w:t>
      </w:r>
      <w:r w:rsidR="004B1AD7" w:rsidRPr="00A44C4A">
        <w:t>er of decreasin</w:t>
      </w:r>
      <w:r w:rsidR="00EA6400" w:rsidRPr="00A44C4A">
        <w:t xml:space="preserve">g </w:t>
      </w:r>
      <w:r w:rsidR="00C44404">
        <w:t xml:space="preserve">numerical </w:t>
      </w:r>
      <w:r w:rsidR="00EA6400" w:rsidRPr="00A44C4A">
        <w:t>abundance</w:t>
      </w:r>
      <w:r w:rsidR="004B1AD7" w:rsidRPr="00A44C4A">
        <w:t xml:space="preserve"> </w:t>
      </w:r>
      <w:r w:rsidR="00C44404">
        <w:t>was</w:t>
      </w:r>
      <w:r w:rsidR="00495B35" w:rsidRPr="00A44C4A">
        <w:t xml:space="preserve"> Sacramento sucker, adult Chinook salmon, Sacramento </w:t>
      </w:r>
      <w:proofErr w:type="spellStart"/>
      <w:r w:rsidR="00495B35" w:rsidRPr="00A44C4A">
        <w:t>pikeminnow</w:t>
      </w:r>
      <w:proofErr w:type="spellEnd"/>
      <w:r w:rsidR="00495B35" w:rsidRPr="00A44C4A">
        <w:t xml:space="preserve">, hardhead, American shad, striped bass, </w:t>
      </w:r>
      <w:proofErr w:type="spellStart"/>
      <w:r w:rsidR="00495B35" w:rsidRPr="00A44C4A">
        <w:t>tule</w:t>
      </w:r>
      <w:proofErr w:type="spellEnd"/>
      <w:r w:rsidR="00495B35" w:rsidRPr="00A44C4A">
        <w:t xml:space="preserve"> perch, and adult lamprey.</w:t>
      </w:r>
      <w:r w:rsidR="00DA183A" w:rsidRPr="00A44C4A">
        <w:t xml:space="preserve"> </w:t>
      </w:r>
      <w:r w:rsidR="00C44404">
        <w:t xml:space="preserve"> </w:t>
      </w:r>
      <w:r w:rsidR="00A44C4A" w:rsidRPr="00A44C4A">
        <w:t>Sacramento sucker w</w:t>
      </w:r>
      <w:r w:rsidR="00C44404">
        <w:t>as</w:t>
      </w:r>
      <w:r w:rsidR="00A44C4A" w:rsidRPr="00A44C4A">
        <w:t xml:space="preserve"> the most abundant species observed during snorkel surveys of mid-channel habitats and w</w:t>
      </w:r>
      <w:r w:rsidR="00C44404">
        <w:t>as</w:t>
      </w:r>
      <w:r w:rsidR="00A44C4A" w:rsidRPr="00A44C4A">
        <w:t xml:space="preserve"> widely distributed throughout all reaches.</w:t>
      </w:r>
      <w:r w:rsidR="00A44C4A" w:rsidRPr="00095663">
        <w:rPr>
          <w:color w:val="00B0F0"/>
        </w:rPr>
        <w:t xml:space="preserve">  </w:t>
      </w:r>
      <w:r w:rsidR="00A44C4A" w:rsidRPr="00AD2D2C">
        <w:t xml:space="preserve">Kozlowski (2004) observed hardhead in all study reaches between </w:t>
      </w:r>
      <w:del w:id="116" w:author="Jim Lynch" w:date="2010-05-25T06:39:00Z">
        <w:r w:rsidR="00A44C4A" w:rsidRPr="00AD2D2C" w:rsidDel="008B6DAD">
          <w:delText xml:space="preserve">USACE’s </w:delText>
        </w:r>
      </w:del>
      <w:r w:rsidR="00A44C4A" w:rsidRPr="00AD2D2C">
        <w:t xml:space="preserve">Englebright Dam and the confluence of the Yuba River with the Feather River, although </w:t>
      </w:r>
      <w:r w:rsidR="00A44C4A" w:rsidRPr="00E77E47">
        <w:t>hardhead abundance estimates were generally low</w:t>
      </w:r>
      <w:r w:rsidR="00C44404">
        <w:t>,</w:t>
      </w:r>
      <w:r w:rsidR="00A44C4A" w:rsidRPr="00E77E47">
        <w:t xml:space="preserve"> often numbering fewer than 6 individuals. </w:t>
      </w:r>
      <w:r w:rsidR="00C44404">
        <w:t xml:space="preserve"> </w:t>
      </w:r>
      <w:r w:rsidR="00A44C4A" w:rsidRPr="00E77E47">
        <w:t xml:space="preserve">Kozlowski (2004) observed Sacramento </w:t>
      </w:r>
      <w:proofErr w:type="spellStart"/>
      <w:r w:rsidR="00A44C4A" w:rsidRPr="00E77E47">
        <w:t>pikeminnow</w:t>
      </w:r>
      <w:proofErr w:type="spellEnd"/>
      <w:r w:rsidR="00A44C4A" w:rsidRPr="00E77E47">
        <w:t xml:space="preserve"> in all study reaches during mid-channel snorkel surveys, although Sacramento </w:t>
      </w:r>
      <w:proofErr w:type="spellStart"/>
      <w:r w:rsidR="00A44C4A" w:rsidRPr="00E77E47">
        <w:t>pikeminnow</w:t>
      </w:r>
      <w:proofErr w:type="spellEnd"/>
      <w:r w:rsidR="00A44C4A" w:rsidRPr="00E77E47">
        <w:t xml:space="preserve"> were more commonly observed downstream of </w:t>
      </w:r>
      <w:del w:id="117" w:author="Jim Lynch" w:date="2010-05-25T06:39:00Z">
        <w:r w:rsidR="00C44404" w:rsidDel="008B6DAD">
          <w:delText xml:space="preserve">USACE’s </w:delText>
        </w:r>
      </w:del>
      <w:r w:rsidR="00C44404">
        <w:t>Daguerre Point Dam</w:t>
      </w:r>
      <w:r w:rsidR="00A44C4A" w:rsidRPr="00E77E47">
        <w:t xml:space="preserve">. </w:t>
      </w:r>
      <w:r w:rsidR="00C44404">
        <w:t xml:space="preserve"> </w:t>
      </w:r>
      <w:r w:rsidR="00A44C4A" w:rsidRPr="00E77E47">
        <w:t xml:space="preserve">Kozlowski (2004) observed one adult lamprey during the first </w:t>
      </w:r>
      <w:r w:rsidR="00401A88" w:rsidRPr="00E77E47">
        <w:t xml:space="preserve">mid-channel </w:t>
      </w:r>
      <w:r w:rsidR="00A44C4A" w:rsidRPr="00E77E47">
        <w:t xml:space="preserve">snorkel survey (early-August) downstream of </w:t>
      </w:r>
      <w:r w:rsidR="00C44404">
        <w:t>the dam</w:t>
      </w:r>
      <w:r w:rsidR="00A44C4A" w:rsidRPr="00E77E47">
        <w:t>.</w:t>
      </w:r>
      <w:r w:rsidR="00401A88" w:rsidRPr="00E77E47">
        <w:t xml:space="preserve">  Observations of American shad were limited to only two habitats that each contained a school larger than 25 individuals confined to the area downstream of DPD.</w:t>
      </w:r>
      <w:r w:rsidR="00401A88" w:rsidRPr="00095663">
        <w:rPr>
          <w:color w:val="00B0F0"/>
        </w:rPr>
        <w:t xml:space="preserve"> </w:t>
      </w:r>
    </w:p>
    <w:p w:rsidR="00481DB5" w:rsidRDefault="00774330" w:rsidP="00481DB5">
      <w:pPr>
        <w:tabs>
          <w:tab w:val="left" w:pos="720"/>
        </w:tabs>
        <w:suppressAutoHyphens/>
        <w:autoSpaceDE w:val="0"/>
        <w:autoSpaceDN w:val="0"/>
        <w:adjustRightInd w:val="0"/>
        <w:spacing w:after="240"/>
        <w:jc w:val="both"/>
      </w:pPr>
      <w:r w:rsidRPr="00F751ED">
        <w:t xml:space="preserve">Kozlowski (2004) </w:t>
      </w:r>
      <w:r w:rsidR="00C44404">
        <w:t xml:space="preserve">observed </w:t>
      </w:r>
      <w:r w:rsidRPr="00F751ED">
        <w:t xml:space="preserve">fewer fish </w:t>
      </w:r>
      <w:r w:rsidR="00CA6050" w:rsidRPr="00F751ED">
        <w:t xml:space="preserve">during </w:t>
      </w:r>
      <w:r w:rsidR="003C4471" w:rsidRPr="00F751ED">
        <w:t xml:space="preserve">river margin </w:t>
      </w:r>
      <w:r w:rsidR="00CA6050" w:rsidRPr="00F751ED">
        <w:t>snorkel surveys</w:t>
      </w:r>
      <w:r w:rsidR="004B1AD7">
        <w:t xml:space="preserve"> than </w:t>
      </w:r>
      <w:r w:rsidR="00EA6400">
        <w:t xml:space="preserve">the first </w:t>
      </w:r>
      <w:proofErr w:type="spellStart"/>
      <w:r w:rsidR="00EA6400">
        <w:t>electrofishing</w:t>
      </w:r>
      <w:proofErr w:type="spellEnd"/>
      <w:r w:rsidR="00EA6400">
        <w:t xml:space="preserve"> sampling period</w:t>
      </w:r>
      <w:r w:rsidR="004B1AD7">
        <w:t>.  River margin snorkel surveys observed</w:t>
      </w:r>
      <w:r w:rsidRPr="00F751ED">
        <w:t xml:space="preserve"> a total of 318 fish that represented 5 </w:t>
      </w:r>
      <w:proofErr w:type="spellStart"/>
      <w:r w:rsidRPr="00F751ED">
        <w:t>taxa</w:t>
      </w:r>
      <w:proofErr w:type="spellEnd"/>
      <w:r w:rsidRPr="00F751ED">
        <w:t xml:space="preserve"> and 3 families</w:t>
      </w:r>
      <w:r w:rsidR="00CA6050" w:rsidRPr="00F751ED">
        <w:t xml:space="preserve">. </w:t>
      </w:r>
      <w:r w:rsidR="00C44404">
        <w:t xml:space="preserve"> </w:t>
      </w:r>
      <w:r w:rsidR="00CA6050" w:rsidRPr="00F751ED">
        <w:t>All fish observed in river margin habitats were native species. Species observed in ord</w:t>
      </w:r>
      <w:r w:rsidR="002949C0">
        <w:t xml:space="preserve">er of decreasing </w:t>
      </w:r>
      <w:r w:rsidR="00C44404">
        <w:t xml:space="preserve">numerical </w:t>
      </w:r>
      <w:r w:rsidR="002949C0">
        <w:t>abundance were</w:t>
      </w:r>
      <w:r w:rsidR="00CA6050" w:rsidRPr="00F751ED">
        <w:t xml:space="preserve"> rainbow trout, Sacramento </w:t>
      </w:r>
      <w:proofErr w:type="spellStart"/>
      <w:r w:rsidR="00CA6050" w:rsidRPr="00F751ED">
        <w:t>pikeminnow</w:t>
      </w:r>
      <w:proofErr w:type="spellEnd"/>
      <w:r w:rsidR="00CA6050" w:rsidRPr="00F751ED">
        <w:t xml:space="preserve">, Sacramento sucker, speckled dace, and juvenile Chinook salmon. </w:t>
      </w:r>
    </w:p>
    <w:p w:rsidR="00095663" w:rsidRPr="00401A88" w:rsidRDefault="00401A88" w:rsidP="00095663">
      <w:pPr>
        <w:suppressAutoHyphens/>
        <w:spacing w:after="240"/>
        <w:jc w:val="both"/>
      </w:pPr>
      <w:r>
        <w:t>Kozlowski (2004) found that n</w:t>
      </w:r>
      <w:r w:rsidR="00F751ED" w:rsidRPr="00F751ED">
        <w:t xml:space="preserve">ative species dominated the fish fauna , and introduced species were typically observed occupying habitats downstream of </w:t>
      </w:r>
      <w:del w:id="118" w:author="Jim Lynch" w:date="2010-05-25T06:40:00Z">
        <w:r w:rsidR="00D74DCF" w:rsidDel="008B6DAD">
          <w:delText xml:space="preserve">USACE’s </w:delText>
        </w:r>
      </w:del>
      <w:r w:rsidR="00D74DCF">
        <w:t>Daguerre Point Dam</w:t>
      </w:r>
      <w:r w:rsidR="00F751ED" w:rsidRPr="00F751ED">
        <w:t xml:space="preserve"> as opposed to habitats upstream of the dam. </w:t>
      </w:r>
      <w:r w:rsidR="002949C0" w:rsidRPr="00F751ED">
        <w:t xml:space="preserve">A greater number of species were documented downstream of </w:t>
      </w:r>
      <w:r w:rsidR="00D74DCF">
        <w:t>the dam</w:t>
      </w:r>
      <w:r w:rsidR="002949C0" w:rsidRPr="00F751ED">
        <w:t xml:space="preserve"> relative to the </w:t>
      </w:r>
      <w:r w:rsidR="002949C0" w:rsidRPr="00401A88">
        <w:t xml:space="preserve">number observed upstream of the dam, despite similar sampling effort above and below the dam. </w:t>
      </w:r>
      <w:r w:rsidR="00D74DCF">
        <w:t xml:space="preserve"> </w:t>
      </w:r>
      <w:r w:rsidR="00AD2D2C" w:rsidRPr="00401A88">
        <w:t xml:space="preserve">According to Kozlowski (2004), Sacramento sucker in the </w:t>
      </w:r>
      <w:del w:id="119" w:author="Jim Lynch" w:date="2010-05-25T06:40:00Z">
        <w:r w:rsidR="00AD2D2C" w:rsidRPr="00401A88" w:rsidDel="008B6DAD">
          <w:delText xml:space="preserve">lower </w:delText>
        </w:r>
      </w:del>
      <w:r w:rsidR="00AD2D2C" w:rsidRPr="00401A88">
        <w:t xml:space="preserve">Yuba River had the widest distribution of any species other than rainbow trout. </w:t>
      </w:r>
      <w:r w:rsidR="00D74DCF">
        <w:t xml:space="preserve"> </w:t>
      </w:r>
      <w:r w:rsidR="00F751ED" w:rsidRPr="00401A88">
        <w:t xml:space="preserve">Rainbow trout were the dominant species </w:t>
      </w:r>
      <w:r w:rsidR="00EA6400" w:rsidRPr="00401A88">
        <w:t>documented</w:t>
      </w:r>
      <w:r w:rsidR="00F751ED" w:rsidRPr="00401A88">
        <w:t xml:space="preserve"> at mos</w:t>
      </w:r>
      <w:r w:rsidR="00AD2D2C" w:rsidRPr="00401A88">
        <w:t xml:space="preserve">t of the sites upstream of </w:t>
      </w:r>
      <w:del w:id="120" w:author="Jim Lynch" w:date="2010-05-25T06:40:00Z">
        <w:r w:rsidR="00D74DCF" w:rsidDel="008B6DAD">
          <w:delText>USACE’s</w:delText>
        </w:r>
      </w:del>
      <w:r w:rsidR="00D74DCF">
        <w:t xml:space="preserve"> Daguerre Point Dam</w:t>
      </w:r>
      <w:r w:rsidR="00AD2D2C" w:rsidRPr="00401A88">
        <w:t>. S</w:t>
      </w:r>
      <w:r w:rsidR="00F751ED" w:rsidRPr="00401A88">
        <w:t xml:space="preserve">peckled dace were the dominant species </w:t>
      </w:r>
      <w:r w:rsidR="00EA6400" w:rsidRPr="00401A88">
        <w:t>documented</w:t>
      </w:r>
      <w:r w:rsidR="00F751ED" w:rsidRPr="00401A88">
        <w:t xml:space="preserve"> immediately upstream of the dam</w:t>
      </w:r>
      <w:r w:rsidR="00AD2D2C" w:rsidRPr="00401A88">
        <w:t xml:space="preserve">. </w:t>
      </w:r>
      <w:r w:rsidR="00D74DCF">
        <w:t xml:space="preserve"> </w:t>
      </w:r>
      <w:proofErr w:type="spellStart"/>
      <w:r w:rsidR="00AD2D2C" w:rsidRPr="00401A88">
        <w:t>S</w:t>
      </w:r>
      <w:r w:rsidR="00F751ED" w:rsidRPr="00401A88">
        <w:t>culpins</w:t>
      </w:r>
      <w:proofErr w:type="spellEnd"/>
      <w:r w:rsidR="00F751ED" w:rsidRPr="00401A88">
        <w:t xml:space="preserve"> were the dominant species </w:t>
      </w:r>
      <w:r w:rsidR="00EA6400" w:rsidRPr="00401A88">
        <w:t>documented</w:t>
      </w:r>
      <w:r w:rsidR="00F751ED" w:rsidRPr="00401A88">
        <w:t xml:space="preserve"> at all sites downstream of </w:t>
      </w:r>
      <w:del w:id="121" w:author="Jim Lynch" w:date="2010-05-25T06:46:00Z">
        <w:r w:rsidR="00D74DCF" w:rsidDel="008B6DAD">
          <w:delText xml:space="preserve">USACE’s </w:delText>
        </w:r>
      </w:del>
      <w:r w:rsidR="00D74DCF">
        <w:t>Daguerre Point Dam</w:t>
      </w:r>
      <w:r w:rsidR="00F751ED" w:rsidRPr="00401A88">
        <w:t xml:space="preserve">. </w:t>
      </w:r>
      <w:r w:rsidR="00D74DCF">
        <w:t xml:space="preserve"> </w:t>
      </w:r>
      <w:r w:rsidR="00F751ED" w:rsidRPr="00401A88">
        <w:t xml:space="preserve">Although rainbow trout and </w:t>
      </w:r>
      <w:proofErr w:type="spellStart"/>
      <w:r w:rsidR="00F751ED" w:rsidRPr="00401A88">
        <w:t>sculpins</w:t>
      </w:r>
      <w:proofErr w:type="spellEnd"/>
      <w:r w:rsidR="00F751ED" w:rsidRPr="00401A88">
        <w:t xml:space="preserve"> were </w:t>
      </w:r>
      <w:r w:rsidR="00EA6400" w:rsidRPr="00401A88">
        <w:t xml:space="preserve">documented at </w:t>
      </w:r>
      <w:r w:rsidR="00F751ED" w:rsidRPr="00401A88">
        <w:t xml:space="preserve">sites downstream and upstream of </w:t>
      </w:r>
      <w:del w:id="122" w:author="Jim Lynch" w:date="2010-05-25T06:42:00Z">
        <w:r w:rsidR="00D74DCF" w:rsidDel="008B6DAD">
          <w:delText xml:space="preserve">USACE’s </w:delText>
        </w:r>
      </w:del>
      <w:r w:rsidR="00D74DCF">
        <w:t>Daguerre Point Dam</w:t>
      </w:r>
      <w:r w:rsidR="00F751ED" w:rsidRPr="00401A88">
        <w:t>, respectively, species abundance at these locations was low.</w:t>
      </w:r>
      <w:r w:rsidR="00AD2D2C" w:rsidRPr="00401A88">
        <w:t xml:space="preserve"> </w:t>
      </w:r>
      <w:r w:rsidR="00D74DCF">
        <w:t xml:space="preserve"> </w:t>
      </w:r>
      <w:r w:rsidRPr="00401A88">
        <w:t>No more than 5 striped bass were ever observed within a single habitat and all were</w:t>
      </w:r>
      <w:r w:rsidR="00733823" w:rsidRPr="00401A88">
        <w:t xml:space="preserve"> observed downstream o</w:t>
      </w:r>
      <w:r w:rsidRPr="00401A88">
        <w:t xml:space="preserve">f </w:t>
      </w:r>
      <w:r w:rsidR="00D74DCF">
        <w:t>the dam</w:t>
      </w:r>
      <w:r w:rsidRPr="00401A88">
        <w:t>.</w:t>
      </w:r>
    </w:p>
    <w:p w:rsidR="003A3CE4" w:rsidRPr="0013331F" w:rsidRDefault="009C27B0" w:rsidP="005A456C">
      <w:pPr>
        <w:tabs>
          <w:tab w:val="left" w:pos="720"/>
        </w:tabs>
        <w:suppressAutoHyphens/>
        <w:autoSpaceDE w:val="0"/>
        <w:autoSpaceDN w:val="0"/>
        <w:adjustRightInd w:val="0"/>
        <w:spacing w:after="240"/>
        <w:jc w:val="both"/>
      </w:pPr>
      <w:r w:rsidRPr="009C27B0">
        <w:t>4.1.1.3</w:t>
      </w:r>
      <w:r w:rsidRPr="009C27B0">
        <w:tab/>
      </w:r>
      <w:r w:rsidRPr="009C27B0">
        <w:tab/>
        <w:t xml:space="preserve">Massa 2004; and Massa and </w:t>
      </w:r>
      <w:proofErr w:type="spellStart"/>
      <w:r w:rsidRPr="009C27B0">
        <w:t>McKibbin</w:t>
      </w:r>
      <w:proofErr w:type="spellEnd"/>
      <w:r w:rsidRPr="009C27B0">
        <w:t xml:space="preserve"> 2005</w:t>
      </w:r>
    </w:p>
    <w:p w:rsidR="00753BFB" w:rsidRPr="0013331F" w:rsidRDefault="00092B36" w:rsidP="00C93AEE">
      <w:pPr>
        <w:tabs>
          <w:tab w:val="left" w:pos="720"/>
        </w:tabs>
        <w:suppressAutoHyphens/>
        <w:autoSpaceDE w:val="0"/>
        <w:autoSpaceDN w:val="0"/>
        <w:adjustRightInd w:val="0"/>
        <w:spacing w:after="240"/>
        <w:jc w:val="both"/>
        <w:rPr>
          <w:color w:val="FF0000"/>
        </w:rPr>
      </w:pPr>
      <w:r w:rsidRPr="00F751ED">
        <w:t xml:space="preserve">Rotary Screw Traps (RSTs) were installed in the lower Yuba River as part of the Central Valley Project Improvement Act’s (CVPIA), Anadromous Fish Restoration Program (AFRP) for gathering information concerning juvenile salmon and steelhead trout life history strategies in the lower Yuba River (Massa 2004; Mass and </w:t>
      </w:r>
      <w:proofErr w:type="spellStart"/>
      <w:r w:rsidRPr="00F751ED">
        <w:t>McKibbin</w:t>
      </w:r>
      <w:proofErr w:type="spellEnd"/>
      <w:r w:rsidRPr="00F751ED">
        <w:t xml:space="preserve"> 2005).  Although the focus of these studies were on juvenile Chinook salmon and steelhead, </w:t>
      </w:r>
      <w:r w:rsidR="00C93AEE">
        <w:t xml:space="preserve">at least </w:t>
      </w:r>
      <w:r w:rsidRPr="00F751ED">
        <w:t xml:space="preserve">21 species of fish were captured during </w:t>
      </w:r>
      <w:r w:rsidR="00C93AEE">
        <w:lastRenderedPageBreak/>
        <w:t>the 2003-2004 sampling (Massa 2004)</w:t>
      </w:r>
      <w:r w:rsidRPr="00F751ED">
        <w:t xml:space="preserve"> </w:t>
      </w:r>
      <w:r w:rsidR="00C93AEE">
        <w:t xml:space="preserve">and </w:t>
      </w:r>
      <w:r w:rsidRPr="00F751ED">
        <w:t>2004-2005 sampling</w:t>
      </w:r>
      <w:r w:rsidR="00C93AEE">
        <w:t xml:space="preserve"> periods</w:t>
      </w:r>
      <w:r w:rsidRPr="00F751ED">
        <w:t xml:space="preserve"> (Massa and </w:t>
      </w:r>
      <w:proofErr w:type="spellStart"/>
      <w:r w:rsidRPr="00F751ED">
        <w:t>McKibbin</w:t>
      </w:r>
      <w:proofErr w:type="spellEnd"/>
      <w:r w:rsidRPr="00F751ED">
        <w:t xml:space="preserve"> 2005).</w:t>
      </w:r>
      <w:r w:rsidR="005A456C">
        <w:t xml:space="preserve"> </w:t>
      </w:r>
      <w:ins w:id="123" w:author="Jim Lynch" w:date="2010-05-25T06:42:00Z">
        <w:r w:rsidR="008B6DAD">
          <w:t xml:space="preserve"> </w:t>
        </w:r>
      </w:ins>
      <w:r w:rsidR="005A456C">
        <w:t xml:space="preserve">Data were obtained on the temporal distribution of salmonid and non-salmonid fishes throughout the course of the sampling periods. </w:t>
      </w:r>
      <w:proofErr w:type="spellStart"/>
      <w:r w:rsidR="005A456C">
        <w:t>Abiotic</w:t>
      </w:r>
      <w:proofErr w:type="spellEnd"/>
      <w:r w:rsidR="005A456C">
        <w:t xml:space="preserve"> data (flows, temperature, </w:t>
      </w:r>
      <w:proofErr w:type="gramStart"/>
      <w:r w:rsidR="005A456C">
        <w:t>turbidity</w:t>
      </w:r>
      <w:proofErr w:type="gramEnd"/>
      <w:r w:rsidR="005A456C">
        <w:t xml:space="preserve">) were recorded corresponding to daily observation of downstream movement of fishes.  </w:t>
      </w:r>
    </w:p>
    <w:p w:rsidR="00BE155D" w:rsidRDefault="00BE155D" w:rsidP="009A5CD1">
      <w:pPr>
        <w:spacing w:after="240"/>
        <w:ind w:left="1440" w:hanging="1440"/>
        <w:jc w:val="both"/>
        <w:rPr>
          <w:color w:val="00B050"/>
        </w:rPr>
      </w:pPr>
      <w:r>
        <w:rPr>
          <w:b/>
          <w:sz w:val="28"/>
          <w:szCs w:val="28"/>
        </w:rPr>
        <w:t xml:space="preserve">4.2 </w:t>
      </w:r>
      <w:r w:rsidR="009A5CD1">
        <w:rPr>
          <w:b/>
          <w:sz w:val="28"/>
          <w:szCs w:val="28"/>
        </w:rPr>
        <w:tab/>
      </w:r>
      <w:r>
        <w:rPr>
          <w:b/>
          <w:sz w:val="28"/>
          <w:szCs w:val="28"/>
        </w:rPr>
        <w:t>Ongoing Data Collection and Monitoring Activities</w:t>
      </w:r>
    </w:p>
    <w:p w:rsidR="00672708" w:rsidRPr="00524BB8" w:rsidRDefault="00672708" w:rsidP="00524BB8">
      <w:pPr>
        <w:suppressAutoHyphens/>
        <w:spacing w:after="240"/>
        <w:jc w:val="both"/>
      </w:pPr>
      <w:bookmarkStart w:id="124" w:name="_Toc222831139"/>
      <w:r w:rsidRPr="00524BB8">
        <w:t xml:space="preserve">In addition to the previously conducted studies, numerous data collection and monitoring activities continue to be implemented on the </w:t>
      </w:r>
      <w:del w:id="125" w:author="Jim Lynch" w:date="2010-05-25T06:42:00Z">
        <w:r w:rsidRPr="00524BB8" w:rsidDel="008B6DAD">
          <w:delText>low</w:delText>
        </w:r>
      </w:del>
      <w:del w:id="126" w:author="Jim Lynch" w:date="2010-05-25T06:43:00Z">
        <w:r w:rsidRPr="00524BB8" w:rsidDel="008B6DAD">
          <w:delText xml:space="preserve">er </w:delText>
        </w:r>
      </w:del>
      <w:r w:rsidRPr="00524BB8">
        <w:t>Yuba River</w:t>
      </w:r>
      <w:ins w:id="127" w:author="Jim Lynch" w:date="2010-05-25T06:43:00Z">
        <w:r w:rsidR="008B6DAD">
          <w:t xml:space="preserve"> downstream of Englebright Dam</w:t>
        </w:r>
      </w:ins>
      <w:r w:rsidRPr="00524BB8">
        <w:t xml:space="preserve">, including monitoring being conducted by the Yuba Accord RMT, as well as activities being conducted by other agencies and organizations. Several of these activities are obtaining and developing information pertinent to the fish community of the lower Yuba River. </w:t>
      </w:r>
    </w:p>
    <w:p w:rsidR="00672708" w:rsidRDefault="009C27B0" w:rsidP="00672708">
      <w:pPr>
        <w:suppressAutoHyphens/>
        <w:spacing w:after="240"/>
        <w:rPr>
          <w:b/>
          <w:bCs/>
        </w:rPr>
      </w:pPr>
      <w:r w:rsidRPr="009C27B0">
        <w:rPr>
          <w:b/>
          <w:bCs/>
        </w:rPr>
        <w:t xml:space="preserve">4.2.1. </w:t>
      </w:r>
      <w:r w:rsidRPr="009C27B0">
        <w:rPr>
          <w:b/>
          <w:bCs/>
        </w:rPr>
        <w:tab/>
      </w:r>
      <w:r w:rsidR="00CE5BEC">
        <w:rPr>
          <w:b/>
          <w:bCs/>
        </w:rPr>
        <w:tab/>
      </w:r>
      <w:r w:rsidRPr="009C27B0">
        <w:rPr>
          <w:b/>
          <w:bCs/>
        </w:rPr>
        <w:t>Lower Yuba River Accord Monitoring and Evaluation Program</w:t>
      </w:r>
    </w:p>
    <w:p w:rsidR="00672708" w:rsidRDefault="00672708" w:rsidP="00524BB8">
      <w:pPr>
        <w:suppressAutoHyphens/>
        <w:spacing w:after="240"/>
        <w:jc w:val="both"/>
      </w:pPr>
      <w:r w:rsidRPr="001208C0">
        <w:t>The Yuba Accord River Management Team (RMT)</w:t>
      </w:r>
      <w:r>
        <w:t>,</w:t>
      </w:r>
      <w:r w:rsidRPr="001208C0">
        <w:t xml:space="preserve"> in collaboration with representatives from University of California at Davis and the Pacific States Marine Fisheries Commission, has developed a Monitoring and Evaluation Program (M&amp;E Program) to guide the efficient expenditure of approximately $6 </w:t>
      </w:r>
      <w:r w:rsidR="00560028" w:rsidRPr="001208C0">
        <w:t>million to</w:t>
      </w:r>
      <w:r w:rsidRPr="001208C0">
        <w:t xml:space="preserve"> evaluate the effects of implementation of the Yuba Accord on the aquatic resources of the Yuba River </w:t>
      </w:r>
      <w:r w:rsidR="0013331F">
        <w:t xml:space="preserve">downstream of </w:t>
      </w:r>
      <w:del w:id="128" w:author="Jim Lynch" w:date="2010-05-25T06:43:00Z">
        <w:r w:rsidR="0013331F" w:rsidDel="008B6DAD">
          <w:delText xml:space="preserve">USACE’s </w:delText>
        </w:r>
      </w:del>
      <w:r w:rsidR="0013331F">
        <w:t xml:space="preserve">Englebright Dam </w:t>
      </w:r>
      <w:r w:rsidRPr="001208C0">
        <w:t>over the period extending from 2008</w:t>
      </w:r>
      <w:r w:rsidR="0013331F">
        <w:t xml:space="preserve"> through </w:t>
      </w:r>
      <w:r w:rsidRPr="001208C0">
        <w:t xml:space="preserve">2016. </w:t>
      </w:r>
      <w:r w:rsidR="0013331F">
        <w:t xml:space="preserve"> </w:t>
      </w:r>
      <w:r>
        <w:t>T</w:t>
      </w:r>
      <w:r w:rsidRPr="001208C0">
        <w:t xml:space="preserve">he parties to the Fisheries Agreement </w:t>
      </w:r>
      <w:r>
        <w:t xml:space="preserve">of the Yuba Accord </w:t>
      </w:r>
      <w:r w:rsidRPr="001208C0">
        <w:t xml:space="preserve">intended that the monitoring and data collection activities implemented via the M&amp;E Program will </w:t>
      </w:r>
      <w:r w:rsidR="0013331F">
        <w:t xml:space="preserve">supplement information collected for </w:t>
      </w:r>
      <w:r w:rsidRPr="001208C0">
        <w:t>the Federal Energy Regulatory Commission (FERC) relicensing of YCWA’s Y</w:t>
      </w:r>
      <w:r>
        <w:t xml:space="preserve">uba River Development Project. </w:t>
      </w:r>
      <w:bookmarkStart w:id="129" w:name="OLE_LINK1"/>
      <w:r>
        <w:t xml:space="preserve">  </w:t>
      </w:r>
    </w:p>
    <w:bookmarkEnd w:id="129"/>
    <w:p w:rsidR="00672708" w:rsidRPr="001208C0" w:rsidRDefault="00672708" w:rsidP="00524BB8">
      <w:pPr>
        <w:suppressAutoHyphens/>
        <w:spacing w:after="240"/>
        <w:jc w:val="both"/>
      </w:pPr>
      <w:r>
        <w:t xml:space="preserve">The RMT </w:t>
      </w:r>
      <w:r w:rsidRPr="001208C0">
        <w:t>is comprised of representatives of the YCWA</w:t>
      </w:r>
      <w:r w:rsidR="0013331F">
        <w:t>;</w:t>
      </w:r>
      <w:r w:rsidRPr="001208C0">
        <w:t xml:space="preserve"> </w:t>
      </w:r>
      <w:r w:rsidR="0013331F">
        <w:t xml:space="preserve">United States </w:t>
      </w:r>
      <w:r w:rsidR="00560028">
        <w:t>Department</w:t>
      </w:r>
      <w:r w:rsidR="0013331F">
        <w:t xml:space="preserve"> of Commerce, National Oceanic and Atmospheric </w:t>
      </w:r>
      <w:r w:rsidR="00560028">
        <w:t>Administration</w:t>
      </w:r>
      <w:r w:rsidR="0013331F">
        <w:t xml:space="preserve">, </w:t>
      </w:r>
      <w:r w:rsidRPr="001208C0">
        <w:t>National Marine Fisheries Service (NMFS)</w:t>
      </w:r>
      <w:r w:rsidR="0013331F">
        <w:t xml:space="preserve">; </w:t>
      </w:r>
      <w:r w:rsidRPr="001208C0">
        <w:t>U</w:t>
      </w:r>
      <w:r w:rsidR="0013331F">
        <w:t xml:space="preserve">nited States </w:t>
      </w:r>
      <w:r w:rsidRPr="001208C0">
        <w:t>Fish and Wildlife Service (USFWS)</w:t>
      </w:r>
      <w:r w:rsidR="0013331F">
        <w:t>;</w:t>
      </w:r>
      <w:r w:rsidRPr="001208C0">
        <w:t xml:space="preserve"> CDFG, Pacific Gas and Electric Company (PG&amp;E), California Department of Water Resources (DWR) and the non-governmental organizations that are parties to the Fisheries Agreement </w:t>
      </w:r>
      <w:r>
        <w:t xml:space="preserve">of the Yuba Accord </w:t>
      </w:r>
      <w:r w:rsidRPr="001208C0">
        <w:t>(</w:t>
      </w:r>
      <w:r w:rsidR="0013331F">
        <w:t xml:space="preserve">i.e., </w:t>
      </w:r>
      <w:r w:rsidRPr="001208C0">
        <w:t>South Yuba River Citizens League, Trout Unlimited, Friends of the River</w:t>
      </w:r>
      <w:r w:rsidR="0013331F">
        <w:t xml:space="preserve"> and </w:t>
      </w:r>
      <w:r w:rsidRPr="001208C0">
        <w:t xml:space="preserve">The Bay Institute).  </w:t>
      </w:r>
      <w:bookmarkEnd w:id="124"/>
      <w:r w:rsidR="00840476">
        <w:t>The RMT engaged Pacific States Marine Fisheries Commission (PSMFC) staff to undertake the field study work, with secured funding provided by YCWA under the terms of the Lower Yuba Accord Fisheries Agreement.</w:t>
      </w:r>
    </w:p>
    <w:p w:rsidR="00672708" w:rsidRPr="00E8558E" w:rsidRDefault="00672708" w:rsidP="00524BB8">
      <w:pPr>
        <w:pStyle w:val="bodytextPalatino"/>
        <w:spacing w:before="120" w:after="240"/>
        <w:rPr>
          <w:rFonts w:ascii="Times New Roman" w:hAnsi="Times New Roman"/>
          <w:color w:val="0070C0"/>
          <w:sz w:val="24"/>
        </w:rPr>
      </w:pPr>
      <w:r w:rsidRPr="001208C0">
        <w:rPr>
          <w:rFonts w:ascii="Times New Roman" w:hAnsi="Times New Roman"/>
          <w:sz w:val="24"/>
          <w:szCs w:val="24"/>
        </w:rPr>
        <w:t xml:space="preserve">In addition to </w:t>
      </w:r>
      <w:r>
        <w:rPr>
          <w:rFonts w:ascii="Times New Roman" w:hAnsi="Times New Roman"/>
          <w:sz w:val="24"/>
          <w:szCs w:val="24"/>
        </w:rPr>
        <w:t xml:space="preserve">focused studies on anadromous salmonid </w:t>
      </w:r>
      <w:r w:rsidR="0013331F">
        <w:rPr>
          <w:rFonts w:ascii="Times New Roman" w:hAnsi="Times New Roman"/>
          <w:sz w:val="24"/>
          <w:szCs w:val="24"/>
        </w:rPr>
        <w:t xml:space="preserve">listed as </w:t>
      </w:r>
      <w:r>
        <w:rPr>
          <w:rFonts w:ascii="Times New Roman" w:hAnsi="Times New Roman"/>
          <w:sz w:val="24"/>
          <w:szCs w:val="24"/>
        </w:rPr>
        <w:t>threatened and endangered</w:t>
      </w:r>
      <w:r w:rsidR="0013331F">
        <w:rPr>
          <w:rFonts w:ascii="Times New Roman" w:hAnsi="Times New Roman"/>
          <w:sz w:val="24"/>
          <w:szCs w:val="24"/>
        </w:rPr>
        <w:t xml:space="preserve"> under the EA</w:t>
      </w:r>
      <w:r>
        <w:rPr>
          <w:rFonts w:ascii="Times New Roman" w:hAnsi="Times New Roman"/>
          <w:sz w:val="24"/>
          <w:szCs w:val="24"/>
        </w:rPr>
        <w:t xml:space="preserve">, </w:t>
      </w:r>
      <w:r w:rsidRPr="001208C0">
        <w:rPr>
          <w:rFonts w:ascii="Times New Roman" w:hAnsi="Times New Roman"/>
          <w:sz w:val="24"/>
          <w:szCs w:val="24"/>
        </w:rPr>
        <w:t xml:space="preserve">the </w:t>
      </w:r>
      <w:r>
        <w:rPr>
          <w:rFonts w:ascii="Times New Roman" w:hAnsi="Times New Roman"/>
          <w:sz w:val="24"/>
          <w:szCs w:val="24"/>
        </w:rPr>
        <w:t>M&amp;E Program was designed by RMT to monitor and evaluate the fish community of the Yuba River</w:t>
      </w:r>
      <w:r w:rsidR="0013331F">
        <w:rPr>
          <w:rFonts w:ascii="Times New Roman" w:hAnsi="Times New Roman"/>
          <w:sz w:val="24"/>
          <w:szCs w:val="24"/>
        </w:rPr>
        <w:t xml:space="preserve"> downstream of </w:t>
      </w:r>
      <w:del w:id="130" w:author="Jim Lynch" w:date="2010-05-25T06:43:00Z">
        <w:r w:rsidR="0013331F" w:rsidDel="008B6DAD">
          <w:rPr>
            <w:rFonts w:ascii="Times New Roman" w:hAnsi="Times New Roman"/>
            <w:sz w:val="24"/>
            <w:szCs w:val="24"/>
          </w:rPr>
          <w:delText>USACE’s</w:delText>
        </w:r>
      </w:del>
      <w:del w:id="131" w:author="Jim Lynch" w:date="2010-05-25T06:44:00Z">
        <w:r w:rsidR="0013331F" w:rsidDel="008B6DAD">
          <w:rPr>
            <w:rFonts w:ascii="Times New Roman" w:hAnsi="Times New Roman"/>
            <w:sz w:val="24"/>
            <w:szCs w:val="24"/>
          </w:rPr>
          <w:delText xml:space="preserve"> </w:delText>
        </w:r>
      </w:del>
      <w:r w:rsidR="0013331F">
        <w:rPr>
          <w:rFonts w:ascii="Times New Roman" w:hAnsi="Times New Roman"/>
          <w:sz w:val="24"/>
          <w:szCs w:val="24"/>
        </w:rPr>
        <w:t>Englebright Dam</w:t>
      </w:r>
      <w:r>
        <w:rPr>
          <w:rFonts w:ascii="Times New Roman" w:hAnsi="Times New Roman"/>
          <w:sz w:val="24"/>
          <w:szCs w:val="24"/>
        </w:rPr>
        <w:t>.  One of t</w:t>
      </w:r>
      <w:r w:rsidRPr="001208C0">
        <w:rPr>
          <w:rFonts w:ascii="Times New Roman" w:hAnsi="Times New Roman"/>
          <w:sz w:val="24"/>
          <w:szCs w:val="24"/>
        </w:rPr>
        <w:t>he primary purpose</w:t>
      </w:r>
      <w:r>
        <w:rPr>
          <w:rFonts w:ascii="Times New Roman" w:hAnsi="Times New Roman"/>
          <w:sz w:val="24"/>
          <w:szCs w:val="24"/>
        </w:rPr>
        <w:t>s</w:t>
      </w:r>
      <w:r w:rsidRPr="001208C0">
        <w:rPr>
          <w:rFonts w:ascii="Times New Roman" w:hAnsi="Times New Roman"/>
          <w:sz w:val="24"/>
          <w:szCs w:val="24"/>
        </w:rPr>
        <w:t xml:space="preserve"> of the M&amp;E Program is to provide the monitoring data necessary to evaluate whether implementation of the Yuba Accord will maintain fish resources (i.e., the fish community including native fish and non-native </w:t>
      </w:r>
      <w:r w:rsidRPr="00D140F8">
        <w:rPr>
          <w:rFonts w:ascii="Times New Roman" w:hAnsi="Times New Roman"/>
          <w:sz w:val="24"/>
          <w:szCs w:val="24"/>
        </w:rPr>
        <w:t xml:space="preserve">fish) in good condition, pursuant to Fish and Game Code Section 5937.  </w:t>
      </w:r>
      <w:r w:rsidRPr="00D140F8">
        <w:rPr>
          <w:rFonts w:ascii="Times New Roman" w:hAnsi="Times New Roman"/>
          <w:sz w:val="24"/>
        </w:rPr>
        <w:t>The M&amp;E Program embraces a monitoring-based adaptive management approach to increase the effectiveness of, and to address the scientific uncertainty associated with, specific monitoring and study activities, and restoration actions. Within the framework of this M&amp;E Program, the RMT retains the flexibility to revise monitoring actions to address specific issues or obtain additional information.</w:t>
      </w:r>
      <w:r>
        <w:rPr>
          <w:rFonts w:ascii="Times New Roman" w:hAnsi="Times New Roman"/>
          <w:color w:val="0070C0"/>
          <w:sz w:val="24"/>
        </w:rPr>
        <w:t xml:space="preserve"> </w:t>
      </w:r>
    </w:p>
    <w:p w:rsidR="00672708" w:rsidRPr="00FF1EEC" w:rsidRDefault="00672708" w:rsidP="00524BB8">
      <w:pPr>
        <w:suppressAutoHyphens/>
        <w:spacing w:before="60" w:after="240"/>
        <w:jc w:val="both"/>
      </w:pPr>
      <w:r w:rsidRPr="00263457">
        <w:lastRenderedPageBreak/>
        <w:t>In the Yuba Accord M&amp;E Program, analytical steps (“analytics”) are specified to address population metrics of the fish community in the Yuba River</w:t>
      </w:r>
      <w:r w:rsidR="0013331F">
        <w:t xml:space="preserve"> downs</w:t>
      </w:r>
      <w:r w:rsidR="00685F80">
        <w:t>t</w:t>
      </w:r>
      <w:r w:rsidR="0013331F">
        <w:t xml:space="preserve">ream of </w:t>
      </w:r>
      <w:del w:id="132" w:author="Jim Lynch" w:date="2010-05-25T06:46:00Z">
        <w:r w:rsidR="0013331F" w:rsidDel="008B6DAD">
          <w:delText>USACE’s</w:delText>
        </w:r>
      </w:del>
      <w:r w:rsidR="0013331F">
        <w:t xml:space="preserve"> Englebright Dam</w:t>
      </w:r>
      <w:r>
        <w:t>, and examine</w:t>
      </w:r>
      <w:r w:rsidRPr="00263457">
        <w:t xml:space="preserve"> potential relationships between measures of population metrics and flows and water temperatures resulting from implementation of the Yuba Accord. </w:t>
      </w:r>
      <w:r w:rsidR="0013331F">
        <w:t xml:space="preserve"> </w:t>
      </w:r>
      <w:r w:rsidRPr="00263457">
        <w:t>Data for examination of potential relationships between population metrics and flows and water temperatures are obtai</w:t>
      </w:r>
      <w:r>
        <w:t>ned from the specific sampling P</w:t>
      </w:r>
      <w:r w:rsidRPr="00263457">
        <w:t>ro</w:t>
      </w:r>
      <w:r>
        <w:t>tocols and P</w:t>
      </w:r>
      <w:r w:rsidRPr="00263457">
        <w:t xml:space="preserve">rocedures.  The Yuba Accord M&amp;E Program includes </w:t>
      </w:r>
      <w:r>
        <w:t>study plans, referred to as P</w:t>
      </w:r>
      <w:r w:rsidRPr="00263457">
        <w:t xml:space="preserve">rotocols and </w:t>
      </w:r>
      <w:r>
        <w:t>P</w:t>
      </w:r>
      <w:r w:rsidRPr="00263457">
        <w:t>rocedures</w:t>
      </w:r>
      <w:r>
        <w:t>,</w:t>
      </w:r>
      <w:r w:rsidRPr="00263457">
        <w:t xml:space="preserve"> to obtain data and evaluate and characterize physical habitat conditions including: 1) Flow and Water Temperature Monitoring; 2) Topographic Mapping (Digital Elevation Model</w:t>
      </w:r>
      <w:r w:rsidR="0013331F">
        <w:t>, or DEM</w:t>
      </w:r>
      <w:r w:rsidRPr="00263457">
        <w:t xml:space="preserve">); 3) </w:t>
      </w:r>
      <w:r w:rsidRPr="00FF1EEC">
        <w:t xml:space="preserve">Substrate and Cover Mapping; </w:t>
      </w:r>
      <w:r w:rsidRPr="00263457">
        <w:t xml:space="preserve">4) </w:t>
      </w:r>
      <w:r w:rsidRPr="00FF1EEC">
        <w:t>2-D Hydrodynamic Modeling;</w:t>
      </w:r>
      <w:r w:rsidRPr="00263457">
        <w:t xml:space="preserve"> 5)</w:t>
      </w:r>
      <w:r>
        <w:t xml:space="preserve"> </w:t>
      </w:r>
      <w:proofErr w:type="spellStart"/>
      <w:r w:rsidRPr="00FF1EEC">
        <w:t>Mesohabitat</w:t>
      </w:r>
      <w:proofErr w:type="spellEnd"/>
      <w:r w:rsidRPr="00FF1EEC">
        <w:t xml:space="preserve"> Classification; and 6) Riparian Vegetation Mapping.  Each of these protocols and procedures is described in the T&amp;E Anadromous Salmonid Study Plan, and are available for review on the RMT website </w:t>
      </w:r>
      <w:r w:rsidR="0013331F">
        <w:t xml:space="preserve">at </w:t>
      </w:r>
      <w:hyperlink r:id="rId13" w:history="1">
        <w:r w:rsidRPr="001208C0">
          <w:rPr>
            <w:rStyle w:val="Hyperlink"/>
          </w:rPr>
          <w:t>www.yubaaccordrmt.com.</w:t>
        </w:r>
      </w:hyperlink>
      <w:r>
        <w:t xml:space="preserve">  </w:t>
      </w:r>
      <w:r w:rsidRPr="00FF1EEC">
        <w:t xml:space="preserve">In addition to the Protocols and Procedures addressing physical habitat conditions in the </w:t>
      </w:r>
      <w:r w:rsidR="0013331F">
        <w:t>r</w:t>
      </w:r>
      <w:r w:rsidRPr="00FF1EEC">
        <w:t>iver, t</w:t>
      </w:r>
      <w:r w:rsidRPr="001208C0">
        <w:t xml:space="preserve">he RMT has developed </w:t>
      </w:r>
      <w:r>
        <w:t>a suite of</w:t>
      </w:r>
      <w:r w:rsidRPr="001208C0">
        <w:t xml:space="preserve"> Protocols and Procedures in accordance w</w:t>
      </w:r>
      <w:r>
        <w:t xml:space="preserve">ith the M&amp;E Program, several of which will obtain information regarding the fish community of the </w:t>
      </w:r>
      <w:r w:rsidR="0013331F">
        <w:t>r</w:t>
      </w:r>
      <w:r>
        <w:t>iver</w:t>
      </w:r>
      <w:r w:rsidR="0013331F">
        <w:t xml:space="preserve"> downstream of </w:t>
      </w:r>
      <w:del w:id="133" w:author="Jim Lynch" w:date="2010-05-25T06:46:00Z">
        <w:r w:rsidR="0013331F" w:rsidDel="008B6DAD">
          <w:delText xml:space="preserve">USACE’s </w:delText>
        </w:r>
      </w:del>
      <w:r w:rsidR="0013331F">
        <w:t>Englebright Dam</w:t>
      </w:r>
      <w:r>
        <w:t>, including:</w:t>
      </w:r>
      <w:r w:rsidRPr="001208C0">
        <w:tab/>
      </w:r>
    </w:p>
    <w:p w:rsidR="00840476" w:rsidRDefault="00672708">
      <w:pPr>
        <w:numPr>
          <w:ilvl w:val="0"/>
          <w:numId w:val="34"/>
        </w:numPr>
        <w:suppressAutoHyphens/>
        <w:spacing w:before="60" w:after="60"/>
        <w:jc w:val="both"/>
      </w:pPr>
      <w:r w:rsidRPr="00F640DB">
        <w:t xml:space="preserve">Snorkel Surveys </w:t>
      </w:r>
    </w:p>
    <w:p w:rsidR="00840476" w:rsidRDefault="00672708">
      <w:pPr>
        <w:numPr>
          <w:ilvl w:val="0"/>
          <w:numId w:val="34"/>
        </w:numPr>
        <w:suppressAutoHyphens/>
        <w:spacing w:before="60" w:after="60"/>
        <w:jc w:val="both"/>
      </w:pPr>
      <w:r w:rsidRPr="00F640DB">
        <w:t xml:space="preserve">Redd Surveys </w:t>
      </w:r>
    </w:p>
    <w:p w:rsidR="00840476" w:rsidRDefault="00672708">
      <w:pPr>
        <w:numPr>
          <w:ilvl w:val="0"/>
          <w:numId w:val="34"/>
        </w:numPr>
        <w:suppressAutoHyphens/>
        <w:spacing w:before="60" w:after="60"/>
        <w:jc w:val="both"/>
      </w:pPr>
      <w:r w:rsidRPr="00F640DB">
        <w:t xml:space="preserve">Rotary Screw Trapping </w:t>
      </w:r>
    </w:p>
    <w:p w:rsidR="00840476" w:rsidRDefault="00672708">
      <w:pPr>
        <w:numPr>
          <w:ilvl w:val="0"/>
          <w:numId w:val="34"/>
        </w:numPr>
        <w:suppressAutoHyphens/>
        <w:spacing w:before="60" w:after="240"/>
        <w:jc w:val="both"/>
      </w:pPr>
      <w:r w:rsidRPr="00F640DB">
        <w:t xml:space="preserve">VAKI </w:t>
      </w:r>
      <w:proofErr w:type="spellStart"/>
      <w:r w:rsidRPr="00F640DB">
        <w:t>Riverwatcher</w:t>
      </w:r>
      <w:proofErr w:type="spellEnd"/>
      <w:r w:rsidRPr="00F640DB">
        <w:t xml:space="preserve"> Monitoring</w:t>
      </w:r>
    </w:p>
    <w:p w:rsidR="00524BB8" w:rsidRDefault="00672708" w:rsidP="00524BB8">
      <w:pPr>
        <w:suppressAutoHyphens/>
        <w:spacing w:after="240"/>
        <w:jc w:val="both"/>
      </w:pPr>
      <w:r>
        <w:t>The</w:t>
      </w:r>
      <w:r w:rsidRPr="001208C0">
        <w:t xml:space="preserve"> </w:t>
      </w:r>
      <w:r>
        <w:t>Yuba Accord M&amp;E Program</w:t>
      </w:r>
      <w:r w:rsidRPr="001208C0">
        <w:t xml:space="preserve"> Protocols and Procedures </w:t>
      </w:r>
      <w:r>
        <w:t xml:space="preserve">addressing the fish community </w:t>
      </w:r>
      <w:r w:rsidRPr="001208C0">
        <w:t xml:space="preserve">are summarized below.  </w:t>
      </w:r>
    </w:p>
    <w:p w:rsidR="00672708" w:rsidRPr="003711AD" w:rsidRDefault="003711AD" w:rsidP="00524BB8">
      <w:pPr>
        <w:suppressAutoHyphens/>
        <w:spacing w:after="240"/>
        <w:jc w:val="both"/>
        <w:rPr>
          <w:highlight w:val="yellow"/>
        </w:rPr>
      </w:pPr>
      <w:r w:rsidRPr="003711AD">
        <w:t>4.2.1.1</w:t>
      </w:r>
      <w:r w:rsidRPr="003711AD">
        <w:tab/>
      </w:r>
      <w:r w:rsidRPr="003711AD">
        <w:tab/>
      </w:r>
      <w:r w:rsidR="00106CE1">
        <w:t xml:space="preserve">RMT </w:t>
      </w:r>
      <w:r w:rsidR="00672708" w:rsidRPr="003711AD">
        <w:t>Snorkel Surveys</w:t>
      </w:r>
    </w:p>
    <w:p w:rsidR="00672708" w:rsidRDefault="00672708" w:rsidP="00524BB8">
      <w:pPr>
        <w:spacing w:after="240"/>
        <w:jc w:val="both"/>
      </w:pPr>
      <w:r>
        <w:t>The overall goal of the Snorkel Surveys</w:t>
      </w:r>
      <w:r w:rsidRPr="003533E0">
        <w:t xml:space="preserve"> Protocol and Procedure is to study anadromous salmonid diversity and habitat occurrence, in addition to </w:t>
      </w:r>
      <w:r>
        <w:t>characterizing</w:t>
      </w:r>
      <w:r w:rsidRPr="003533E0">
        <w:t xml:space="preserve"> </w:t>
      </w:r>
      <w:r>
        <w:t xml:space="preserve">the fish </w:t>
      </w:r>
      <w:r w:rsidRPr="003533E0">
        <w:t>community in the Yuba River</w:t>
      </w:r>
      <w:r w:rsidR="003711AD">
        <w:t xml:space="preserve"> downstream of </w:t>
      </w:r>
      <w:del w:id="134" w:author="Jim Lynch" w:date="2010-05-25T06:46:00Z">
        <w:r w:rsidR="003711AD" w:rsidDel="008B6DAD">
          <w:delText xml:space="preserve">USACE’s </w:delText>
        </w:r>
      </w:del>
      <w:r w:rsidR="003711AD">
        <w:t>Englebright Dam</w:t>
      </w:r>
      <w:r w:rsidRPr="003533E0">
        <w:t>.  This Protocol and Procedure</w:t>
      </w:r>
      <w:r w:rsidR="006556DD">
        <w:t>, currently under development by the RMT,</w:t>
      </w:r>
      <w:r w:rsidRPr="003533E0">
        <w:t xml:space="preserve"> evaluates </w:t>
      </w:r>
      <w:proofErr w:type="spellStart"/>
      <w:r w:rsidRPr="003533E0">
        <w:t>abiotic</w:t>
      </w:r>
      <w:proofErr w:type="spellEnd"/>
      <w:r w:rsidRPr="003533E0">
        <w:t xml:space="preserve"> variables </w:t>
      </w:r>
      <w:r w:rsidR="006556DD">
        <w:t xml:space="preserve">potentially </w:t>
      </w:r>
      <w:r w:rsidRPr="003533E0">
        <w:t xml:space="preserve">affecting fish diversity and habitat occurrence including external forces (i.e., daily cycle, time of year, flow, and fluvial landform structure), and internal responses to specific combinations of the external forces (i.e., spatial pattern of water depth and </w:t>
      </w:r>
      <w:proofErr w:type="spellStart"/>
      <w:r w:rsidRPr="003533E0">
        <w:t>mesohabitat</w:t>
      </w:r>
      <w:proofErr w:type="spellEnd"/>
      <w:r w:rsidRPr="003533E0">
        <w:t xml:space="preserve"> pattern).  </w:t>
      </w:r>
    </w:p>
    <w:p w:rsidR="00672708" w:rsidRPr="003533E0" w:rsidRDefault="00672708" w:rsidP="00524BB8">
      <w:pPr>
        <w:spacing w:after="240"/>
        <w:jc w:val="both"/>
      </w:pPr>
      <w:r>
        <w:t xml:space="preserve">It is anticipated that </w:t>
      </w:r>
      <w:r w:rsidR="003711AD">
        <w:t>2</w:t>
      </w:r>
      <w:r>
        <w:t xml:space="preserve"> years of snorkel survey</w:t>
      </w:r>
      <w:r w:rsidR="006556DD">
        <w:t xml:space="preserve"> sampling</w:t>
      </w:r>
      <w:r>
        <w:t xml:space="preserve"> will be conducted, beginning during winter of 2011.  </w:t>
      </w:r>
      <w:r w:rsidRPr="003533E0">
        <w:t xml:space="preserve">Snorkel surveys will be conducted four times per week in January, February, April, and June.  Sampling months have been selected so that all juvenile salmonid life stages will be present in the river during the course of snorkeling activities, </w:t>
      </w:r>
      <w:r>
        <w:t>although sampling may be extended</w:t>
      </w:r>
      <w:r w:rsidRPr="003533E0">
        <w:t xml:space="preserve"> through the summer. </w:t>
      </w:r>
      <w:r w:rsidR="003711AD">
        <w:t xml:space="preserve"> </w:t>
      </w:r>
      <w:r w:rsidRPr="003533E0">
        <w:t>Two day surveys and two night surveys will be conducted per week, at four di</w:t>
      </w:r>
      <w:r>
        <w:t>fferent channel units each week</w:t>
      </w:r>
      <w:r w:rsidRPr="003533E0">
        <w:t>.</w:t>
      </w:r>
      <w:r>
        <w:t xml:space="preserve"> </w:t>
      </w:r>
      <w:r w:rsidR="003711AD">
        <w:t xml:space="preserve"> </w:t>
      </w:r>
      <w:r w:rsidRPr="003533E0">
        <w:t>This will result in sixteen, 500 m</w:t>
      </w:r>
      <w:r w:rsidR="003711AD">
        <w:t>eter</w:t>
      </w:r>
      <w:r w:rsidRPr="003533E0">
        <w:t xml:space="preserve"> units being sampled each month which amounts to approximately 22</w:t>
      </w:r>
      <w:r w:rsidR="003711AD">
        <w:t xml:space="preserve"> percent</w:t>
      </w:r>
      <w:r w:rsidRPr="003533E0">
        <w:t xml:space="preserve"> of the Yuba River</w:t>
      </w:r>
      <w:r w:rsidR="003711AD">
        <w:t xml:space="preserve"> downstream of </w:t>
      </w:r>
      <w:del w:id="135" w:author="Jim Lynch" w:date="2010-05-25T06:46:00Z">
        <w:r w:rsidR="003711AD" w:rsidDel="008B6DAD">
          <w:delText xml:space="preserve">USACE’s </w:delText>
        </w:r>
      </w:del>
      <w:r w:rsidR="003711AD">
        <w:t>Englebright Dam</w:t>
      </w:r>
      <w:r w:rsidRPr="003533E0">
        <w:t xml:space="preserve">.  </w:t>
      </w:r>
    </w:p>
    <w:p w:rsidR="00672708" w:rsidRPr="003533E0" w:rsidRDefault="00672708" w:rsidP="00524BB8">
      <w:pPr>
        <w:spacing w:after="240"/>
        <w:jc w:val="both"/>
      </w:pPr>
      <w:r w:rsidRPr="003533E0">
        <w:lastRenderedPageBreak/>
        <w:t xml:space="preserve">The study area for the snorkel surveys is the Yuba River from </w:t>
      </w:r>
      <w:del w:id="136" w:author="Jim Lynch" w:date="2010-05-25T06:46:00Z">
        <w:r w:rsidRPr="003533E0" w:rsidDel="008B6DAD">
          <w:delText xml:space="preserve">USACE’s </w:delText>
        </w:r>
      </w:del>
      <w:r w:rsidRPr="003533E0">
        <w:t>Englebright Dam to the confluence of the Yuba and Feather Rivers near Marysville</w:t>
      </w:r>
      <w:r>
        <w:t>.</w:t>
      </w:r>
    </w:p>
    <w:p w:rsidR="00672708" w:rsidRDefault="00672708" w:rsidP="00524BB8">
      <w:pPr>
        <w:spacing w:after="240"/>
        <w:jc w:val="both"/>
      </w:pPr>
      <w:r>
        <w:t>The current Snorkel Survey Protocol and Procedure anticipates that t</w:t>
      </w:r>
      <w:r w:rsidRPr="003533E0">
        <w:t xml:space="preserve">he </w:t>
      </w:r>
      <w:r w:rsidR="003711AD">
        <w:t>r</w:t>
      </w:r>
      <w:r w:rsidRPr="003533E0">
        <w:t>iver will be divided into 74 channel units each approximately 500</w:t>
      </w:r>
      <w:r w:rsidRPr="003533E0" w:rsidDel="000D7279">
        <w:t xml:space="preserve"> m</w:t>
      </w:r>
      <w:r w:rsidR="003711AD">
        <w:t xml:space="preserve">eters </w:t>
      </w:r>
      <w:r w:rsidRPr="003533E0" w:rsidDel="000D7279">
        <w:t>long</w:t>
      </w:r>
      <w:r w:rsidRPr="003533E0">
        <w:t xml:space="preserve"> for sampling, with each unit assigned a sequential number starting from 1 at </w:t>
      </w:r>
      <w:del w:id="137" w:author="Jim Lynch" w:date="2010-05-25T06:47:00Z">
        <w:r w:rsidRPr="003533E0" w:rsidDel="008B6DAD">
          <w:delText xml:space="preserve">USACE’s </w:delText>
        </w:r>
      </w:del>
      <w:r w:rsidRPr="003533E0">
        <w:t xml:space="preserve">Englebright Dam and going downstream.  Each unit will span the width of the alluvial river corridor to include </w:t>
      </w:r>
      <w:proofErr w:type="spellStart"/>
      <w:r w:rsidRPr="003533E0">
        <w:t>mesohabitats</w:t>
      </w:r>
      <w:proofErr w:type="spellEnd"/>
      <w:r w:rsidRPr="003533E0">
        <w:t xml:space="preserve"> such as </w:t>
      </w:r>
      <w:r w:rsidRPr="003533E0" w:rsidDel="000D7279">
        <w:t>m</w:t>
      </w:r>
      <w:r w:rsidRPr="003533E0">
        <w:t>ain channel, side channe</w:t>
      </w:r>
      <w:r>
        <w:t>ls, floodplain ponds, etc.  The Snorkel Survey</w:t>
      </w:r>
      <w:r w:rsidRPr="003533E0">
        <w:t xml:space="preserve"> Protocol and Procedure will represent </w:t>
      </w:r>
      <w:proofErr w:type="spellStart"/>
      <w:r w:rsidRPr="003533E0">
        <w:t>mesohabitats</w:t>
      </w:r>
      <w:proofErr w:type="spellEnd"/>
      <w:r w:rsidRPr="003533E0">
        <w:t xml:space="preserve"> on an equal effort basis.  The channel units that include DPD and the rapids in the Narrows will not be sampled due to potential safety issues</w:t>
      </w:r>
      <w:r>
        <w:t>.</w:t>
      </w:r>
    </w:p>
    <w:p w:rsidR="00672708" w:rsidRPr="003533E0" w:rsidRDefault="00672708" w:rsidP="00524BB8">
      <w:pPr>
        <w:spacing w:after="240"/>
        <w:jc w:val="both"/>
      </w:pPr>
      <w:r w:rsidRPr="003533E0">
        <w:t xml:space="preserve">Prior to sampling each month, the channel units for the month </w:t>
      </w:r>
      <w:r w:rsidR="003711AD">
        <w:t xml:space="preserve">will </w:t>
      </w:r>
      <w:r w:rsidRPr="003533E0">
        <w:t xml:space="preserve">be selected using a random number generator resulting in a spatially balanced sampling design.  Unit selections will be made without replacement on a monthly basis (i.e., a unit can only be selected once during any month but is available for selection again in future months.  Snorkel survey channel unit delineation of the </w:t>
      </w:r>
      <w:r w:rsidR="003711AD">
        <w:t>r</w:t>
      </w:r>
      <w:r w:rsidRPr="003533E0">
        <w:t xml:space="preserve">iver, and assignment of a corresponding number, will be completed using a GIS prior to being uploaded to Trimble GPS units for easy field location.  </w:t>
      </w:r>
    </w:p>
    <w:p w:rsidR="00672708" w:rsidRPr="003533E0" w:rsidRDefault="00672708" w:rsidP="00524BB8">
      <w:pPr>
        <w:tabs>
          <w:tab w:val="num" w:pos="720"/>
        </w:tabs>
        <w:spacing w:after="240"/>
        <w:jc w:val="both"/>
      </w:pPr>
      <w:r>
        <w:t>Divers</w:t>
      </w:r>
      <w:r w:rsidRPr="003533E0">
        <w:t xml:space="preserve"> will evaluate visibility by taking NTU measurements before sampling each day to determine if surveying is warranted.  For each day of sampling, “effective visibility’ will be measured using a standard “4” lure and measured maximum distance for underwater identification of </w:t>
      </w:r>
      <w:proofErr w:type="spellStart"/>
      <w:r w:rsidRPr="003533E0">
        <w:t>parr</w:t>
      </w:r>
      <w:proofErr w:type="spellEnd"/>
      <w:r w:rsidRPr="003533E0">
        <w:t xml:space="preserve"> marks.</w:t>
      </w:r>
    </w:p>
    <w:p w:rsidR="00672708" w:rsidRPr="003533E0" w:rsidRDefault="00672708" w:rsidP="00524BB8">
      <w:pPr>
        <w:spacing w:after="240"/>
        <w:jc w:val="both"/>
      </w:pPr>
      <w:r w:rsidRPr="003533E0">
        <w:t xml:space="preserve">Surveys will be conducted with three people in the river and a fourth on the river bank.  A second bank recorder may be necessary for units with high densities of fish.  Channel units will be surveyed by </w:t>
      </w:r>
      <w:proofErr w:type="gramStart"/>
      <w:r w:rsidRPr="003533E0">
        <w:t>divers</w:t>
      </w:r>
      <w:proofErr w:type="gramEnd"/>
      <w:r w:rsidRPr="003533E0">
        <w:t xml:space="preserve"> daily beginning at the downstream end of the channel unit working towards the upstream end of the channel unit whenever possible.  This includes working in an upstream direction along channel margins in swift areas.  In deep, high velocity areas of the river where snorkelers are physically unable to snorkel upstream, they will survey the area by drifting downstream 3 abreast</w:t>
      </w:r>
      <w:r>
        <w:t>.</w:t>
      </w:r>
      <w:r w:rsidRPr="003533E0">
        <w:t xml:space="preserve">  In some areas of the river, it may be impossible to conduct snorkel surveys in either direction due to water velocity and in river hazards (i.</w:t>
      </w:r>
      <w:r>
        <w:t>e., rapids, rocks).  In these non-</w:t>
      </w:r>
      <w:r w:rsidRPr="003533E0">
        <w:t>sampled areas, probability statistics may need to be applied.</w:t>
      </w:r>
      <w:r>
        <w:t xml:space="preserve">  </w:t>
      </w:r>
      <w:r w:rsidRPr="003533E0">
        <w:t xml:space="preserve">Fish that are disturbed during the survey (i.e., swimming away and/or seeking refuge) will not be considered to </w:t>
      </w:r>
      <w:r>
        <w:t>be exhibiting normal behavior.</w:t>
      </w:r>
      <w:r w:rsidRPr="003533E0">
        <w:t xml:space="preserve">  When undisturbed fish are located, snorkelers will first take a still image using their mask-integrated digita</w:t>
      </w:r>
      <w:r w:rsidR="008F2105">
        <w:t>l camera.</w:t>
      </w:r>
    </w:p>
    <w:p w:rsidR="00672708" w:rsidRPr="003533E0" w:rsidRDefault="00672708" w:rsidP="00524BB8">
      <w:pPr>
        <w:spacing w:after="240"/>
        <w:jc w:val="both"/>
      </w:pPr>
      <w:r w:rsidRPr="003533E0">
        <w:t xml:space="preserve">Snorkeling effort will not be uniform in all channel units because the </w:t>
      </w:r>
      <w:r w:rsidR="00106CE1">
        <w:t>r</w:t>
      </w:r>
      <w:r w:rsidRPr="003533E0">
        <w:t>iver ranges in width from 10-100 m</w:t>
      </w:r>
      <w:r w:rsidR="00106CE1">
        <w:t>eters</w:t>
      </w:r>
      <w:r w:rsidRPr="003533E0">
        <w:t>.  Snorkelers will maintain “lanes” during surveys, spaced so that they are 3 m</w:t>
      </w:r>
      <w:r w:rsidR="00106CE1">
        <w:t>eters</w:t>
      </w:r>
      <w:r w:rsidRPr="003533E0">
        <w:t xml:space="preserve"> apart.  Snorkelers are responsible for surveying the area 1.5 m</w:t>
      </w:r>
      <w:r w:rsidR="00106CE1">
        <w:t>eter</w:t>
      </w:r>
      <w:r w:rsidRPr="003533E0">
        <w:t xml:space="preserve"> on either side of their path through the river.  The snorkeler closest to the bank should maintain a distance 1.5 m</w:t>
      </w:r>
      <w:r w:rsidR="00106CE1">
        <w:t>eter</w:t>
      </w:r>
      <w:r w:rsidRPr="003533E0">
        <w:t xml:space="preserve"> from the bank and is responsible for surveying the area from the bank to an imaginary line 3 m</w:t>
      </w:r>
      <w:r w:rsidR="00106CE1">
        <w:t>eter</w:t>
      </w:r>
      <w:r w:rsidRPr="003533E0">
        <w:t xml:space="preserve"> from the bank.  The second snorkeler will be spaced 4.5 m</w:t>
      </w:r>
      <w:r w:rsidR="00106CE1">
        <w:t>eter</w:t>
      </w:r>
      <w:r w:rsidRPr="003533E0">
        <w:t xml:space="preserve"> from the bank and is responsible for surveying the area 4-6 m</w:t>
      </w:r>
      <w:r w:rsidR="00106CE1">
        <w:t>eters</w:t>
      </w:r>
      <w:r w:rsidRPr="003533E0">
        <w:t xml:space="preserve"> from the bank.  The third snorkeler is spaced 7.5 m</w:t>
      </w:r>
      <w:r w:rsidR="00106CE1">
        <w:t>eters</w:t>
      </w:r>
      <w:r w:rsidRPr="003533E0">
        <w:t xml:space="preserve"> from the bank and is responsible for surveying the area 7-9 m</w:t>
      </w:r>
      <w:r w:rsidR="00106CE1">
        <w:t>eters</w:t>
      </w:r>
      <w:r w:rsidRPr="003533E0">
        <w:t xml:space="preserve"> from the bank.  The river will be sampled along each bank and through the center of the river (where the river is wider than 18 </w:t>
      </w:r>
      <w:r w:rsidRPr="003533E0">
        <w:lastRenderedPageBreak/>
        <w:t>m</w:t>
      </w:r>
      <w:r w:rsidR="00106CE1">
        <w:t>eters</w:t>
      </w:r>
      <w:r w:rsidRPr="003533E0">
        <w:t>)</w:t>
      </w:r>
      <w:r>
        <w:t xml:space="preserve"> </w:t>
      </w:r>
      <w:r w:rsidRPr="003533E0">
        <w:t>for a total survey width of 18-27 m</w:t>
      </w:r>
      <w:r w:rsidR="00106CE1">
        <w:t>eters</w:t>
      </w:r>
      <w:r w:rsidRPr="003533E0">
        <w:t xml:space="preserve">.  Backwater habitats and off-channel pools will be visually sampled by the nearest surveyor.  </w:t>
      </w:r>
    </w:p>
    <w:p w:rsidR="00672708" w:rsidRPr="003533E0" w:rsidRDefault="00672708" w:rsidP="00524BB8">
      <w:pPr>
        <w:spacing w:after="240"/>
        <w:jc w:val="both"/>
      </w:pPr>
      <w:r>
        <w:t>Snorkelers</w:t>
      </w:r>
      <w:r w:rsidRPr="003533E0">
        <w:t xml:space="preserve"> will identify species and life stage, estimate fish length, and measure </w:t>
      </w:r>
      <w:r>
        <w:t xml:space="preserve">water </w:t>
      </w:r>
      <w:r w:rsidRPr="003533E0">
        <w:t xml:space="preserve">depth </w:t>
      </w:r>
      <w:r w:rsidR="00106CE1">
        <w:t>in which a</w:t>
      </w:r>
      <w:r w:rsidRPr="003533E0">
        <w:t xml:space="preserve"> fish is observed.  Fish length will be estimated in 20-mm size increments (i.e., 30-50 mm, 50-70 mm, etc.), which is believed to be the smallest interval that trained divers can distinguish.  When a group of fish is observed, and it is not possible to characterize them all individually, then counts of the number of fish in habitat “patches” (defined by the area of riverbed that can be effectively observed by a single diver) will be made.  A colored weight (large washers, fishing leads) with attached numbered tag and luminescent marker (to be used during night surveying only) will be placed on the bed to mark the location of either a single fish being observed or the central location of a group of fish too numerous to identify each one.  </w:t>
      </w:r>
    </w:p>
    <w:p w:rsidR="00672708" w:rsidRPr="003533E0" w:rsidRDefault="00672708" w:rsidP="00524BB8">
      <w:pPr>
        <w:spacing w:after="240"/>
        <w:jc w:val="both"/>
      </w:pPr>
      <w:r w:rsidRPr="003533E0">
        <w:t>Once the entire channel unit has been surveyed, two divers will walk or drift back downstream with a Trimble G</w:t>
      </w:r>
      <w:r w:rsidR="00106CE1">
        <w:t xml:space="preserve">lobal </w:t>
      </w:r>
      <w:r w:rsidR="00560028">
        <w:t>Positioning</w:t>
      </w:r>
      <w:r w:rsidR="00106CE1">
        <w:t xml:space="preserve"> Unit (G</w:t>
      </w:r>
      <w:r w:rsidRPr="003533E0">
        <w:t>PS</w:t>
      </w:r>
      <w:r w:rsidR="00106CE1">
        <w:t>)</w:t>
      </w:r>
      <w:r w:rsidRPr="003533E0">
        <w:t xml:space="preserve"> to relocate and record the following information for all bed tags identified during the snorkel survey: 1) GPS location; 2) bed tag number; 3) cover type (i.e., boulder, irregular bank, large wood, shaded, submerged vegetation, or open); 4) substrate type (i.e., bedrock, cobble, cobble/gravel, gravel, gravel/sand, sand, sand/mud, mud, heterogeneous mix of all sizes); 5) percent substrate covered by plants or detritus; and 6) visibility (NTU’s).  </w:t>
      </w:r>
    </w:p>
    <w:p w:rsidR="00672708" w:rsidRPr="003533E0" w:rsidRDefault="00672708" w:rsidP="00524BB8">
      <w:pPr>
        <w:tabs>
          <w:tab w:val="num" w:pos="720"/>
        </w:tabs>
        <w:spacing w:after="240"/>
        <w:jc w:val="both"/>
      </w:pPr>
      <w:r w:rsidRPr="003533E0">
        <w:t xml:space="preserve">After completing each upstream line, the data recorder and one of the snorkelers will visit a subset of 10 individual-fish or fish-group locations to obtain more data during bed tag revisits (outlined above).  The </w:t>
      </w:r>
      <w:proofErr w:type="spellStart"/>
      <w:r w:rsidRPr="003533E0">
        <w:t>subsampled</w:t>
      </w:r>
      <w:proofErr w:type="spellEnd"/>
      <w:r w:rsidRPr="003533E0">
        <w:t xml:space="preserve"> locations should be evenly spaced (i.e., if 40 fish locations are tagged on a line, every 4</w:t>
      </w:r>
      <w:r w:rsidRPr="003533E0">
        <w:rPr>
          <w:vertAlign w:val="superscript"/>
        </w:rPr>
        <w:t>th</w:t>
      </w:r>
      <w:r w:rsidRPr="003533E0">
        <w:t xml:space="preserve"> bed tag should be selected).  </w:t>
      </w:r>
      <w:r w:rsidRPr="003533E0" w:rsidDel="000D7279">
        <w:t>T</w:t>
      </w:r>
      <w:r w:rsidRPr="003533E0">
        <w:t>he following measurements should be made at this subset of locations: 1) water temperature; 2) w</w:t>
      </w:r>
      <w:r>
        <w:t>a</w:t>
      </w:r>
      <w:r w:rsidRPr="003533E0">
        <w:t>ter depth; 3) mean water-column velocity; 4) visibility; 5) ambient light levels/moon phase; and 6) substrate size distribution by a pebble count of 25 particles in a 1x1 m</w:t>
      </w:r>
      <w:r w:rsidRPr="003533E0">
        <w:rPr>
          <w:vertAlign w:val="superscript"/>
        </w:rPr>
        <w:t>2</w:t>
      </w:r>
      <w:r w:rsidRPr="003533E0">
        <w:t xml:space="preserve"> area around the tag.  </w:t>
      </w:r>
    </w:p>
    <w:p w:rsidR="00672708" w:rsidRPr="00CE62CE" w:rsidRDefault="00672708" w:rsidP="00524BB8">
      <w:pPr>
        <w:spacing w:after="240"/>
        <w:jc w:val="both"/>
      </w:pPr>
      <w:r>
        <w:t>The area of non-</w:t>
      </w:r>
      <w:r w:rsidRPr="003533E0">
        <w:t>sampled channel resulting from excessive water velocity will be quantified at a representative snorkeling discharge, or range of discharges, and subsequently classified as “swimmable” and “</w:t>
      </w:r>
      <w:proofErr w:type="spellStart"/>
      <w:r w:rsidRPr="003533E0">
        <w:t>unswimmable</w:t>
      </w:r>
      <w:proofErr w:type="spellEnd"/>
      <w:r w:rsidRPr="003533E0">
        <w:t>” areas, as part of the M&amp;E Program 2D Hydrodynamic Model of the Yuba River</w:t>
      </w:r>
      <w:r w:rsidR="00106CE1">
        <w:t xml:space="preserve"> downstream of </w:t>
      </w:r>
      <w:del w:id="138" w:author="Jim Lynch" w:date="2010-05-25T06:47:00Z">
        <w:r w:rsidR="00106CE1" w:rsidDel="008B6DAD">
          <w:delText xml:space="preserve">USACE’s </w:delText>
        </w:r>
      </w:del>
      <w:r w:rsidR="00106CE1">
        <w:t>Daguerre Point Dam</w:t>
      </w:r>
      <w:r w:rsidRPr="003533E0">
        <w:t xml:space="preserve">.  The resulting two multi-feature GIS vector polygons will be intersected with the M&amp;E Program </w:t>
      </w:r>
      <w:proofErr w:type="spellStart"/>
      <w:r w:rsidRPr="003533E0">
        <w:t>Mesohabitat</w:t>
      </w:r>
      <w:proofErr w:type="spellEnd"/>
      <w:r w:rsidRPr="003533E0">
        <w:t xml:space="preserve"> Map, as appropriate for that discharge, and used to determ</w:t>
      </w:r>
      <w:r>
        <w:t>ine the relative abundances of non-</w:t>
      </w:r>
      <w:r w:rsidRPr="003533E0">
        <w:t xml:space="preserve">sampled </w:t>
      </w:r>
      <w:proofErr w:type="spellStart"/>
      <w:r w:rsidRPr="003533E0">
        <w:t>mesohabitat</w:t>
      </w:r>
      <w:proofErr w:type="spellEnd"/>
      <w:r w:rsidRPr="003533E0">
        <w:t xml:space="preserve"> and </w:t>
      </w:r>
      <w:r w:rsidRPr="00CE62CE">
        <w:t xml:space="preserve">study-site-only spatial scales. </w:t>
      </w:r>
    </w:p>
    <w:p w:rsidR="00CB20BD" w:rsidRDefault="00CB20BD" w:rsidP="00CB20BD">
      <w:pPr>
        <w:spacing w:after="240"/>
        <w:jc w:val="both"/>
      </w:pPr>
      <w:r w:rsidRPr="00CE62CE">
        <w:t xml:space="preserve">Data </w:t>
      </w:r>
      <w:r w:rsidR="002A4466" w:rsidRPr="00CE62CE">
        <w:t>obtained during conduct of</w:t>
      </w:r>
      <w:r w:rsidRPr="00CE62CE">
        <w:t xml:space="preserve"> the </w:t>
      </w:r>
      <w:r w:rsidR="00E32801" w:rsidRPr="00CE62CE">
        <w:t>Snorkel</w:t>
      </w:r>
      <w:r w:rsidRPr="00CE62CE">
        <w:t xml:space="preserve"> Survey Protocol and Procedure w</w:t>
      </w:r>
      <w:r w:rsidR="00CE62CE" w:rsidRPr="00CE62CE">
        <w:t>ill be compil</w:t>
      </w:r>
      <w:r w:rsidRPr="00CE62CE">
        <w:t>ed in</w:t>
      </w:r>
      <w:r w:rsidR="002A4466" w:rsidRPr="00CE62CE">
        <w:t xml:space="preserve"> a Microsoft Access database</w:t>
      </w:r>
      <w:r w:rsidR="00CE62CE" w:rsidRPr="00CE62CE">
        <w:t>, and annual data reports will be prepared</w:t>
      </w:r>
      <w:r w:rsidR="002A4466" w:rsidRPr="00CE62CE">
        <w:t xml:space="preserve"> and made</w:t>
      </w:r>
      <w:r w:rsidRPr="00CE62CE">
        <w:t xml:space="preserve"> available </w:t>
      </w:r>
      <w:r w:rsidR="00CE62CE" w:rsidRPr="00CE62CE">
        <w:t>on</w:t>
      </w:r>
      <w:r w:rsidRPr="00CE62CE">
        <w:t xml:space="preserve"> the RMT website </w:t>
      </w:r>
      <w:hyperlink r:id="rId14" w:history="1">
        <w:r w:rsidR="002A4466" w:rsidRPr="00CE62CE">
          <w:rPr>
            <w:rStyle w:val="Hyperlink"/>
          </w:rPr>
          <w:t>www.yubaaccordrmt.com</w:t>
        </w:r>
      </w:hyperlink>
      <w:r w:rsidR="00CE62CE" w:rsidRPr="00CE62CE">
        <w:t>.</w:t>
      </w:r>
      <w:r w:rsidR="002A4466" w:rsidRPr="00CE62CE">
        <w:t xml:space="preserve"> </w:t>
      </w:r>
    </w:p>
    <w:p w:rsidR="00672708" w:rsidRPr="008C5D68" w:rsidRDefault="00106CE1" w:rsidP="00524BB8">
      <w:pPr>
        <w:suppressAutoHyphens/>
        <w:spacing w:after="240"/>
        <w:jc w:val="both"/>
      </w:pPr>
      <w:r w:rsidRPr="008C5D68">
        <w:t>4.2.1.2</w:t>
      </w:r>
      <w:r w:rsidRPr="008C5D68">
        <w:tab/>
      </w:r>
      <w:r w:rsidRPr="008C5D68">
        <w:tab/>
        <w:t xml:space="preserve">RMT </w:t>
      </w:r>
      <w:r w:rsidR="00672708" w:rsidRPr="008C5D68">
        <w:t>Redd Surveys</w:t>
      </w:r>
    </w:p>
    <w:p w:rsidR="00672708" w:rsidRDefault="00672708" w:rsidP="00524BB8">
      <w:pPr>
        <w:suppressAutoHyphens/>
        <w:autoSpaceDE w:val="0"/>
        <w:autoSpaceDN w:val="0"/>
        <w:adjustRightInd w:val="0"/>
        <w:spacing w:after="240"/>
        <w:jc w:val="both"/>
      </w:pPr>
      <w:r>
        <w:t>The Redd Survey Protocol and Procedure was designed by the RMT for the M&amp;E Program primarily to obtain spatial, temporal, and microhabitat utilization information for anadromous salmonids in the Yuba River</w:t>
      </w:r>
      <w:r w:rsidR="00106CE1">
        <w:t xml:space="preserve"> downstream of </w:t>
      </w:r>
      <w:del w:id="139" w:author="Jim Lynch" w:date="2010-05-25T06:47:00Z">
        <w:r w:rsidR="00106CE1" w:rsidDel="008B6DAD">
          <w:delText xml:space="preserve">USACE’s </w:delText>
        </w:r>
      </w:del>
      <w:r w:rsidR="00106CE1">
        <w:t>Daguerre Point Dam</w:t>
      </w:r>
      <w:r>
        <w:t xml:space="preserve">. </w:t>
      </w:r>
      <w:r w:rsidR="00106CE1">
        <w:t xml:space="preserve"> </w:t>
      </w:r>
      <w:r>
        <w:t xml:space="preserve">However, the redd </w:t>
      </w:r>
      <w:r>
        <w:lastRenderedPageBreak/>
        <w:t>surveys have and will continue to collect spawning information on non-</w:t>
      </w:r>
      <w:r w:rsidR="007A14DC">
        <w:t>ESA</w:t>
      </w:r>
      <w:r>
        <w:t xml:space="preserve"> species during the course of the surveys.  </w:t>
      </w:r>
    </w:p>
    <w:p w:rsidR="00672708" w:rsidRDefault="00672708" w:rsidP="00524BB8">
      <w:pPr>
        <w:suppressAutoHyphens/>
        <w:autoSpaceDE w:val="0"/>
        <w:autoSpaceDN w:val="0"/>
        <w:adjustRightInd w:val="0"/>
        <w:spacing w:after="240"/>
        <w:jc w:val="both"/>
      </w:pPr>
      <w:r>
        <w:t>R</w:t>
      </w:r>
      <w:r w:rsidRPr="00440988">
        <w:t>edd survey</w:t>
      </w:r>
      <w:r>
        <w:t>s were conducted during</w:t>
      </w:r>
      <w:r w:rsidRPr="00440988">
        <w:t xml:space="preserve"> </w:t>
      </w:r>
      <w:r>
        <w:t xml:space="preserve">the </w:t>
      </w:r>
      <w:r w:rsidRPr="00440988">
        <w:t xml:space="preserve">2008-2009 </w:t>
      </w:r>
      <w:r>
        <w:t>and 2009-2010 sampling years.</w:t>
      </w:r>
      <w:r w:rsidR="008C5D68">
        <w:t xml:space="preserve"> </w:t>
      </w:r>
      <w:r w:rsidR="00CE5BEC">
        <w:t xml:space="preserve"> </w:t>
      </w:r>
      <w:r w:rsidR="008C5D68">
        <w:t>Annual study reports that summarize the sample year data are posted on the RMT website (</w:t>
      </w:r>
      <w:hyperlink r:id="rId15" w:history="1">
        <w:r w:rsidR="008C5D68" w:rsidRPr="002B38FE">
          <w:rPr>
            <w:rStyle w:val="Hyperlink"/>
          </w:rPr>
          <w:t>www.yubaaccordrmt.com</w:t>
        </w:r>
      </w:hyperlink>
      <w:r w:rsidR="008C5D68">
        <w:t>) as the reports are completed and approved by the RMT.</w:t>
      </w:r>
      <w:r>
        <w:t xml:space="preserve"> </w:t>
      </w:r>
      <w:r w:rsidRPr="00440988">
        <w:t>Redd surveys</w:t>
      </w:r>
      <w:r>
        <w:t xml:space="preserve"> will continue in 2010-2011, and also may be conducted in subsequent years pending results, as evaluated by the RMT.  </w:t>
      </w:r>
    </w:p>
    <w:p w:rsidR="00672708" w:rsidRDefault="00672708" w:rsidP="00524BB8">
      <w:pPr>
        <w:suppressAutoHyphens/>
        <w:autoSpaceDE w:val="0"/>
        <w:autoSpaceDN w:val="0"/>
        <w:adjustRightInd w:val="0"/>
        <w:spacing w:after="240"/>
        <w:jc w:val="both"/>
      </w:pPr>
      <w:r w:rsidRPr="00787E89">
        <w:t>Reconnaissance-level redd</w:t>
      </w:r>
      <w:r w:rsidRPr="002A0C19">
        <w:t xml:space="preserve"> surveys will begin </w:t>
      </w:r>
      <w:r>
        <w:t>in August</w:t>
      </w:r>
      <w:r w:rsidRPr="002A0C19">
        <w:t xml:space="preserve"> </w:t>
      </w:r>
      <w:r>
        <w:t xml:space="preserve">and extend to May </w:t>
      </w:r>
      <w:r w:rsidRPr="002A0C19">
        <w:t>each year</w:t>
      </w:r>
      <w:r>
        <w:t>.</w:t>
      </w:r>
      <w:r w:rsidRPr="002A0C19">
        <w:t xml:space="preserve">  Prior redd surveys have documented the initiation of </w:t>
      </w:r>
      <w:r>
        <w:t xml:space="preserve">Chinook salmon </w:t>
      </w:r>
      <w:r w:rsidRPr="002A0C19">
        <w:t xml:space="preserve">spawning activity from about mid-August to mid-September.  </w:t>
      </w:r>
      <w:r>
        <w:t>R</w:t>
      </w:r>
      <w:r w:rsidRPr="002A0C19">
        <w:t xml:space="preserve">edd surveys will begin the week after a </w:t>
      </w:r>
      <w:r>
        <w:t xml:space="preserve">Chinook salmon </w:t>
      </w:r>
      <w:r w:rsidRPr="002A0C19">
        <w:t>redd is first observed during the reconnaissance-level redd survey and extend through about May 1</w:t>
      </w:r>
      <w:r>
        <w:t xml:space="preserve"> </w:t>
      </w:r>
      <w:r w:rsidRPr="002A0C19">
        <w:t xml:space="preserve">(or until newly constructed </w:t>
      </w:r>
      <w:r>
        <w:t xml:space="preserve">steelhead </w:t>
      </w:r>
      <w:r w:rsidRPr="002A0C19">
        <w:t>redds are no longer observed).  This duration will encompass the spawning seasons of spring-run, fall-run, and late-fall run</w:t>
      </w:r>
      <w:r>
        <w:t xml:space="preserve"> Chinook salmon, and steelhead, as well as the spawning periods for nest-building non-</w:t>
      </w:r>
      <w:r w:rsidR="007A14DC">
        <w:t>ESA</w:t>
      </w:r>
      <w:r>
        <w:t xml:space="preserve"> fishes such as Sacramento sucker and lamprey. </w:t>
      </w:r>
    </w:p>
    <w:p w:rsidR="00672708" w:rsidRPr="001B4467" w:rsidRDefault="00672708" w:rsidP="00524BB8">
      <w:pPr>
        <w:suppressAutoHyphens/>
        <w:autoSpaceDE w:val="0"/>
        <w:autoSpaceDN w:val="0"/>
        <w:adjustRightInd w:val="0"/>
        <w:spacing w:after="240"/>
        <w:jc w:val="both"/>
      </w:pPr>
      <w:r w:rsidRPr="00DB58A7">
        <w:t>From the 2008-2009 pilot redd survey data and a simulation approach, a weekly sampling frequency was found to result in the most precise and accurate (least biased) estimates of spawning activity.  Therefore, weekly redd surveys will be conducted from the initiat</w:t>
      </w:r>
      <w:r>
        <w:t>ion of spawning activity until May</w:t>
      </w:r>
      <w:r w:rsidRPr="00DB58A7">
        <w:t xml:space="preserve"> each year</w:t>
      </w:r>
      <w:r>
        <w:t xml:space="preserve"> beginning during the 2010-2011 redd survey and subsequent surveys</w:t>
      </w:r>
      <w:r w:rsidRPr="00DB58A7">
        <w:t>.</w:t>
      </w:r>
    </w:p>
    <w:p w:rsidR="00672708" w:rsidRDefault="00672708" w:rsidP="00524BB8">
      <w:pPr>
        <w:suppressAutoHyphens/>
        <w:autoSpaceDE w:val="0"/>
        <w:autoSpaceDN w:val="0"/>
        <w:adjustRightInd w:val="0"/>
        <w:spacing w:after="240"/>
        <w:jc w:val="both"/>
      </w:pPr>
      <w:r w:rsidRPr="00DA13D9">
        <w:t>Several species of fish exist in the lower Yuba River known</w:t>
      </w:r>
      <w:r>
        <w:t xml:space="preserve"> to construct redds including Chinook salmon, steelhead, </w:t>
      </w:r>
      <w:r w:rsidRPr="002A0C19">
        <w:t>Sacramento sucker (</w:t>
      </w:r>
      <w:proofErr w:type="spellStart"/>
      <w:r w:rsidRPr="002A0C19">
        <w:rPr>
          <w:i/>
        </w:rPr>
        <w:t>Catostomus</w:t>
      </w:r>
      <w:proofErr w:type="spellEnd"/>
      <w:r w:rsidRPr="002A0C19">
        <w:rPr>
          <w:i/>
        </w:rPr>
        <w:t xml:space="preserve"> </w:t>
      </w:r>
      <w:proofErr w:type="spellStart"/>
      <w:r w:rsidRPr="002A0C19">
        <w:rPr>
          <w:i/>
        </w:rPr>
        <w:t>occidentallis</w:t>
      </w:r>
      <w:proofErr w:type="spellEnd"/>
      <w:r w:rsidRPr="002A0C19">
        <w:t>)</w:t>
      </w:r>
      <w:r>
        <w:t xml:space="preserve">, and </w:t>
      </w:r>
      <w:r w:rsidRPr="002A0C19">
        <w:t>Pacific lamprey (</w:t>
      </w:r>
      <w:proofErr w:type="spellStart"/>
      <w:r w:rsidRPr="002A0C19">
        <w:rPr>
          <w:i/>
        </w:rPr>
        <w:t>Lampetra</w:t>
      </w:r>
      <w:proofErr w:type="spellEnd"/>
      <w:r w:rsidRPr="002A0C19">
        <w:rPr>
          <w:i/>
        </w:rPr>
        <w:t xml:space="preserve"> </w:t>
      </w:r>
      <w:proofErr w:type="spellStart"/>
      <w:r w:rsidRPr="002A0C19">
        <w:rPr>
          <w:i/>
        </w:rPr>
        <w:t>tridentata</w:t>
      </w:r>
      <w:proofErr w:type="spellEnd"/>
      <w:r w:rsidRPr="002A0C19">
        <w:t>)</w:t>
      </w:r>
      <w:r>
        <w:t>. Visual differentiation</w:t>
      </w:r>
      <w:r w:rsidRPr="002A0C19">
        <w:t xml:space="preserve"> between steelhead redds and Sacramento </w:t>
      </w:r>
      <w:proofErr w:type="gramStart"/>
      <w:r w:rsidRPr="002A0C19">
        <w:t>sucker</w:t>
      </w:r>
      <w:r>
        <w:t>,</w:t>
      </w:r>
      <w:proofErr w:type="gramEnd"/>
      <w:r>
        <w:t xml:space="preserve"> </w:t>
      </w:r>
      <w:r w:rsidRPr="002A0C19">
        <w:t>and Pacific lamprey spawning nests is of concern because these three species clean the gravel during spawning.  Suckers do not typically spawn until late-March and April, and are generally visible during their spawning season.  Steelhead redds are generally easy to distinguish, because they create a noticeable pit and tail spill in the gravel during redd construction.  The Oregon Department of Fish and Wildlife (1999) distinguish lamprey spawning nests and steelhead redds using redd/nest dimension measurements.  A steelhead redd is distinguished by a longer length than width and the tailings are evenly distributed downstream by the current.  Lamprey spawning nests generally have a neat and round appearance, with a conical bowl.  The unique characteristic of a lamprey spawning nest is the placement of the tailings upstream from the nes</w:t>
      </w:r>
      <w:r>
        <w:t xml:space="preserve">t.  </w:t>
      </w:r>
      <w:proofErr w:type="gramStart"/>
      <w:r>
        <w:t xml:space="preserve">Lamprey </w:t>
      </w:r>
      <w:r w:rsidRPr="002A0C19">
        <w:t>excavate</w:t>
      </w:r>
      <w:proofErr w:type="gramEnd"/>
      <w:r w:rsidRPr="002A0C19">
        <w:t xml:space="preserve"> their spawning nests by sucking onto the gravel and then depositing it outside the nest.  </w:t>
      </w:r>
    </w:p>
    <w:p w:rsidR="00672708" w:rsidRDefault="00672708" w:rsidP="00524BB8">
      <w:pPr>
        <w:suppressAutoHyphens/>
        <w:autoSpaceDE w:val="0"/>
        <w:autoSpaceDN w:val="0"/>
        <w:adjustRightInd w:val="0"/>
        <w:spacing w:after="240"/>
        <w:jc w:val="both"/>
      </w:pPr>
      <w:r>
        <w:t>S</w:t>
      </w:r>
      <w:r w:rsidRPr="002A0C19">
        <w:t xml:space="preserve">pecies-specific redd identification will be </w:t>
      </w:r>
      <w:r>
        <w:t>conducted</w:t>
      </w:r>
      <w:r w:rsidRPr="002A0C19">
        <w:t xml:space="preserve"> by comparing the physical dimensions and locations for all known redds (i.e., redds which were positively identified with one species or another building or guarding them).  During the redd surveys, each redd observed with an adult building or guarding them will be measured, and the species identified and recorded. </w:t>
      </w:r>
      <w:r>
        <w:t>Results from the 2008-</w:t>
      </w:r>
      <w:r w:rsidRPr="002A0C19">
        <w:t>2009</w:t>
      </w:r>
      <w:r>
        <w:t xml:space="preserve"> and 2009-2010</w:t>
      </w:r>
      <w:r w:rsidRPr="002A0C19">
        <w:t xml:space="preserve"> redd survey</w:t>
      </w:r>
      <w:r>
        <w:t xml:space="preserve">s in the lower Yuba River indicated that </w:t>
      </w:r>
      <w:r w:rsidRPr="002A0C19">
        <w:t xml:space="preserve"> lamprey were observed spawning in late-March and early-April in the most downstream sampling reach of the lower Yuba River, where sand was the subdominant substrate.</w:t>
      </w:r>
    </w:p>
    <w:p w:rsidR="00672708" w:rsidRDefault="00672708" w:rsidP="00524BB8">
      <w:pPr>
        <w:suppressAutoHyphens/>
        <w:autoSpaceDE w:val="0"/>
        <w:autoSpaceDN w:val="0"/>
        <w:adjustRightInd w:val="0"/>
        <w:spacing w:after="240"/>
        <w:jc w:val="both"/>
      </w:pPr>
      <w:proofErr w:type="gramStart"/>
      <w:r>
        <w:lastRenderedPageBreak/>
        <w:t>Approximately 20.9 mi</w:t>
      </w:r>
      <w:r w:rsidR="00106CE1">
        <w:t>les</w:t>
      </w:r>
      <w:r>
        <w:t>.</w:t>
      </w:r>
      <w:proofErr w:type="gramEnd"/>
      <w:r w:rsidRPr="00DA13D9">
        <w:t xml:space="preserve"> of the 24 </w:t>
      </w:r>
      <w:r w:rsidR="00560028" w:rsidRPr="00DA13D9">
        <w:t>mi</w:t>
      </w:r>
      <w:r w:rsidR="00560028">
        <w:t>les</w:t>
      </w:r>
      <w:r>
        <w:t xml:space="preserve"> </w:t>
      </w:r>
      <w:r w:rsidRPr="00DA13D9">
        <w:t xml:space="preserve">of total length of the Yuba River </w:t>
      </w:r>
      <w:r w:rsidR="00106CE1">
        <w:t xml:space="preserve">downstream of </w:t>
      </w:r>
      <w:del w:id="140" w:author="Jim Lynch" w:date="2010-05-25T06:47:00Z">
        <w:r w:rsidR="00106CE1" w:rsidDel="008B6DAD">
          <w:delText xml:space="preserve">USACE’s </w:delText>
        </w:r>
      </w:del>
      <w:r w:rsidR="00106CE1">
        <w:t xml:space="preserve">Englebright Dam </w:t>
      </w:r>
      <w:r w:rsidRPr="00DA13D9">
        <w:t xml:space="preserve">will be surveyed during </w:t>
      </w:r>
      <w:r>
        <w:t xml:space="preserve">the redd surveys.  </w:t>
      </w:r>
      <w:proofErr w:type="gramStart"/>
      <w:r>
        <w:t xml:space="preserve">About </w:t>
      </w:r>
      <w:r w:rsidRPr="00DA13D9">
        <w:t>0.7 mi</w:t>
      </w:r>
      <w:r w:rsidR="00106CE1">
        <w:t>le</w:t>
      </w:r>
      <w:r>
        <w:t>.</w:t>
      </w:r>
      <w:proofErr w:type="gramEnd"/>
      <w:r w:rsidRPr="00DA13D9">
        <w:t xml:space="preserve"> </w:t>
      </w:r>
      <w:proofErr w:type="gramStart"/>
      <w:r w:rsidRPr="00DA13D9">
        <w:t>of</w:t>
      </w:r>
      <w:proofErr w:type="gramEnd"/>
      <w:r w:rsidRPr="00DA13D9">
        <w:t xml:space="preserve"> the </w:t>
      </w:r>
      <w:r w:rsidR="00106CE1">
        <w:t>r</w:t>
      </w:r>
      <w:r w:rsidRPr="00DA13D9">
        <w:t xml:space="preserve">iver located immediately below the first set of riffles downstream of Deer Creek to the top of Narrows Pool will not be surveyed due to rugged and dangerous conditions in the steep canyon known as the Narrows.  </w:t>
      </w:r>
      <w:proofErr w:type="gramStart"/>
      <w:r w:rsidRPr="00DA13D9">
        <w:t>Addi</w:t>
      </w:r>
      <w:r>
        <w:t xml:space="preserve">tionally, an approximate </w:t>
      </w:r>
      <w:r w:rsidRPr="00DA13D9">
        <w:t>2 mi</w:t>
      </w:r>
      <w:r w:rsidR="00106CE1">
        <w:t>le</w:t>
      </w:r>
      <w:r>
        <w:t>.</w:t>
      </w:r>
      <w:proofErr w:type="gramEnd"/>
      <w:r>
        <w:t xml:space="preserve"> </w:t>
      </w:r>
      <w:proofErr w:type="gramStart"/>
      <w:r w:rsidRPr="00DA13D9">
        <w:t>section</w:t>
      </w:r>
      <w:proofErr w:type="gramEnd"/>
      <w:r w:rsidRPr="00DA13D9">
        <w:t xml:space="preserve"> from Simpson Lane Bridge to the confluence with the Feather River will not be regularly surveyed because </w:t>
      </w:r>
      <w:r>
        <w:t xml:space="preserve">spawning has not been observing in this location </w:t>
      </w:r>
      <w:r w:rsidRPr="00DA13D9">
        <w:t xml:space="preserve">during past surveys. </w:t>
      </w:r>
    </w:p>
    <w:p w:rsidR="00672708" w:rsidRDefault="00672708" w:rsidP="00524BB8">
      <w:pPr>
        <w:suppressAutoHyphens/>
        <w:autoSpaceDE w:val="0"/>
        <w:autoSpaceDN w:val="0"/>
        <w:adjustRightInd w:val="0"/>
        <w:spacing w:after="240"/>
        <w:jc w:val="both"/>
      </w:pPr>
      <w:r w:rsidRPr="002A0C19">
        <w:t xml:space="preserve">The </w:t>
      </w:r>
      <w:r>
        <w:t xml:space="preserve">2010-2011 </w:t>
      </w:r>
      <w:r w:rsidRPr="002A0C19">
        <w:t>redd surveys</w:t>
      </w:r>
      <w:r>
        <w:t xml:space="preserve">, and any subsequent </w:t>
      </w:r>
      <w:proofErr w:type="gramStart"/>
      <w:r>
        <w:t>surveys,</w:t>
      </w:r>
      <w:proofErr w:type="gramEnd"/>
      <w:r w:rsidRPr="002A0C19">
        <w:t xml:space="preserve"> will be conducted using </w:t>
      </w:r>
      <w:r>
        <w:t xml:space="preserve">two </w:t>
      </w:r>
      <w:proofErr w:type="spellStart"/>
      <w:r>
        <w:t>catarafts</w:t>
      </w:r>
      <w:proofErr w:type="spellEnd"/>
      <w:r>
        <w:t xml:space="preserve"> rather than the </w:t>
      </w:r>
      <w:r w:rsidRPr="002A0C19">
        <w:t xml:space="preserve">four kayaks </w:t>
      </w:r>
      <w:r>
        <w:t xml:space="preserve">used during the 2008-2009 and 2009-2010 redd surveys.  </w:t>
      </w:r>
      <w:r w:rsidR="004278EE">
        <w:t>Each surveyor</w:t>
      </w:r>
      <w:r>
        <w:t xml:space="preserve">, wearing polarized sunglasses, </w:t>
      </w:r>
      <w:r w:rsidRPr="002A0C19">
        <w:t xml:space="preserve">will scan the river from the shore to the middle of the river, working downstream.  Side channels in the survey area may require walking.  Visibility will be measured using a </w:t>
      </w:r>
      <w:proofErr w:type="spellStart"/>
      <w:r w:rsidR="00560028">
        <w:t>S</w:t>
      </w:r>
      <w:r w:rsidR="00560028" w:rsidRPr="002A0C19">
        <w:t>ecchi</w:t>
      </w:r>
      <w:proofErr w:type="spellEnd"/>
      <w:r w:rsidRPr="002A0C19">
        <w:t xml:space="preserve"> disk at the top of the survey section. </w:t>
      </w:r>
    </w:p>
    <w:p w:rsidR="00672708" w:rsidRDefault="00672708" w:rsidP="00524BB8">
      <w:pPr>
        <w:suppressAutoHyphens/>
        <w:autoSpaceDE w:val="0"/>
        <w:autoSpaceDN w:val="0"/>
        <w:adjustRightInd w:val="0"/>
        <w:spacing w:after="240"/>
        <w:jc w:val="both"/>
      </w:pPr>
      <w:r>
        <w:t>D</w:t>
      </w:r>
      <w:r w:rsidRPr="002E55A3">
        <w:t>eep water surveys</w:t>
      </w:r>
      <w:r>
        <w:t xml:space="preserve"> will be conducted during the 2010-2011 redd survey period in addition to the surveys conducted by </w:t>
      </w:r>
      <w:proofErr w:type="spellStart"/>
      <w:r>
        <w:t>cataraft</w:t>
      </w:r>
      <w:proofErr w:type="spellEnd"/>
      <w:r>
        <w:t>.</w:t>
      </w:r>
      <w:r w:rsidRPr="002E55A3">
        <w:t xml:space="preserve"> </w:t>
      </w:r>
      <w:r>
        <w:t xml:space="preserve">The specific methods employed for the deep-water surveys are being field tested during the winter and late-summer of 2010.  </w:t>
      </w:r>
    </w:p>
    <w:p w:rsidR="00672708" w:rsidRPr="002A0C19" w:rsidRDefault="00672708" w:rsidP="00524BB8">
      <w:pPr>
        <w:suppressAutoHyphens/>
        <w:autoSpaceDE w:val="0"/>
        <w:autoSpaceDN w:val="0"/>
        <w:adjustRightInd w:val="0"/>
        <w:spacing w:after="240"/>
        <w:jc w:val="both"/>
      </w:pPr>
      <w:r w:rsidRPr="002A0C19">
        <w:t xml:space="preserve">For each new redd observed throughout the sampling season, the following data will be recorded: 1) a </w:t>
      </w:r>
      <w:smartTag w:uri="urn:schemas-microsoft-com:office:smarttags" w:element="stockticker">
        <w:r w:rsidRPr="002A0C19">
          <w:t>GPS</w:t>
        </w:r>
      </w:smartTag>
      <w:r w:rsidRPr="002A0C19">
        <w:t xml:space="preserve"> (Trimble </w:t>
      </w:r>
      <w:proofErr w:type="spellStart"/>
      <w:r w:rsidRPr="002A0C19">
        <w:t>GeoExplorer</w:t>
      </w:r>
      <w:proofErr w:type="spellEnd"/>
      <w:r w:rsidRPr="002A0C19">
        <w:t xml:space="preserve"> XT) location taken at the center of the </w:t>
      </w:r>
      <w:proofErr w:type="spellStart"/>
      <w:r w:rsidRPr="002A0C19">
        <w:t>redd’s</w:t>
      </w:r>
      <w:proofErr w:type="spellEnd"/>
      <w:r w:rsidRPr="002A0C19">
        <w:t xml:space="preserve"> pit with a unique identifying number (i.e., </w:t>
      </w:r>
      <w:r w:rsidR="00106CE1">
        <w:t>d</w:t>
      </w:r>
      <w:r w:rsidRPr="002A0C19">
        <w:t xml:space="preserve">ate </w:t>
      </w:r>
      <w:r w:rsidR="00106CE1">
        <w:t xml:space="preserve">and </w:t>
      </w:r>
      <w:r w:rsidRPr="002A0C19">
        <w:t xml:space="preserve">redd number; </w:t>
      </w:r>
      <w:r>
        <w:t>i.e.</w:t>
      </w:r>
      <w:r w:rsidRPr="002A0C19">
        <w:t xml:space="preserve"> 082908-001); 2) total dimensional area using a </w:t>
      </w:r>
      <w:smartTag w:uri="urn:schemas-microsoft-com:office:smarttags" w:element="stockticker">
        <w:r w:rsidRPr="002A0C19">
          <w:t>GPS</w:t>
        </w:r>
      </w:smartTag>
      <w:r w:rsidRPr="002A0C19">
        <w:t xml:space="preserve"> for areas appearing to contain multiple redds with no clear boundaries (i.e., mass aggregate spawning); 3)  habitat type (i.e., pool, riffle, run, or glide); 4) substrate composition of ambient habitat based on substrate size immediately upstream of the pit; 5) redd species identification; 6) number of fish observed on the redd; 7) location information (i.e., side channel or main channel); 8) comments regarding observable redd superimposition (i.e., redd overlap); and 9) any additional comments. </w:t>
      </w:r>
    </w:p>
    <w:p w:rsidR="00672708" w:rsidRDefault="00672708" w:rsidP="00524BB8">
      <w:pPr>
        <w:suppressAutoHyphens/>
        <w:autoSpaceDE w:val="0"/>
        <w:autoSpaceDN w:val="0"/>
        <w:adjustRightInd w:val="0"/>
        <w:spacing w:after="240"/>
        <w:jc w:val="both"/>
      </w:pPr>
      <w:r w:rsidRPr="002A0C19">
        <w:t>The path undertaken by each surveyor down the river will be recorded using Garmin GPSMAP 60C</w:t>
      </w:r>
      <w:r w:rsidR="00685F80">
        <w:t xml:space="preserve"> </w:t>
      </w:r>
      <w:r w:rsidRPr="002A0C19">
        <w:t xml:space="preserve">x </w:t>
      </w:r>
      <w:smartTag w:uri="urn:schemas-microsoft-com:office:smarttags" w:element="stockticker">
        <w:r w:rsidRPr="002A0C19">
          <w:t>GPS</w:t>
        </w:r>
      </w:smartTag>
      <w:r w:rsidRPr="002A0C19">
        <w:t xml:space="preserve"> units to document specific lo</w:t>
      </w:r>
      <w:r>
        <w:t xml:space="preserve">cations of the river surveyed. </w:t>
      </w:r>
      <w:r w:rsidRPr="002A0C19">
        <w:t xml:space="preserve">The </w:t>
      </w:r>
      <w:proofErr w:type="gramStart"/>
      <w:smartTag w:uri="urn:schemas-microsoft-com:office:smarttags" w:element="stockticker">
        <w:r w:rsidRPr="002A0C19">
          <w:t>GPS</w:t>
        </w:r>
      </w:smartTag>
      <w:r w:rsidRPr="002A0C19">
        <w:t xml:space="preserve">  and</w:t>
      </w:r>
      <w:proofErr w:type="gramEnd"/>
      <w:r w:rsidRPr="002A0C19">
        <w:t xml:space="preserve"> a data dictionary will be used to ensure redds counted during the previous survey weeks are not double-counted. In addition, surveyors will mark each redd at the pit with a painted rock.</w:t>
      </w:r>
      <w:r>
        <w:t xml:space="preserve">  </w:t>
      </w:r>
    </w:p>
    <w:p w:rsidR="00672708" w:rsidRPr="006759E3" w:rsidRDefault="00672708" w:rsidP="00524BB8">
      <w:pPr>
        <w:autoSpaceDE w:val="0"/>
        <w:autoSpaceDN w:val="0"/>
        <w:adjustRightInd w:val="0"/>
        <w:spacing w:after="240"/>
        <w:jc w:val="both"/>
      </w:pPr>
      <w:r w:rsidRPr="006759E3">
        <w:t>At each fresh redd located, measurements of mean water column velocity, “nose velocity” (i.e., fish focal point water velocity, which is the water velocity at an observed fish’s position or, when a fish is not observed actively preparing a redd, at the predetermined distance of 0.5 ft above the undisturbed streambed), total water depth and visual estimates of substrate composition will be made to approximate habitat conditions prior to gravel disturbance caused during redd construction.  All measurements will be made 0.5 ft upstream of the leading edge of the pit along the mid-line of the redd, unless field personnel determine that measurements adjacent to the mid-point of the pit are more representative of undisturbed conditions for that specific location.  The specific location of the measurements will be recorded on the data sheet.</w:t>
      </w:r>
    </w:p>
    <w:p w:rsidR="00672708" w:rsidRDefault="00672708" w:rsidP="00524BB8">
      <w:pPr>
        <w:spacing w:after="240"/>
        <w:jc w:val="both"/>
      </w:pPr>
      <w:r w:rsidRPr="006759E3">
        <w:t xml:space="preserve">Redd substrate composition will be visually estimated as percentage composition (to the nearest 10 percent) of each of eight size categories. Prior to conducting the redd surveys, the field survey crews will become familiar with visual substrate size estimation by having undergone training by </w:t>
      </w:r>
      <w:r w:rsidRPr="006759E3">
        <w:lastRenderedPageBreak/>
        <w:t xml:space="preserve">visually estimating substrate size, then comparing those estimates to results obtained by passing those substrate elements through a gravel template.  Visual estimation of substrate sizes will be along the B axis of the substrate elements. </w:t>
      </w:r>
    </w:p>
    <w:p w:rsidR="002C3008" w:rsidRPr="00F9537C" w:rsidRDefault="00AF7781" w:rsidP="002C3008">
      <w:pPr>
        <w:spacing w:after="240"/>
        <w:jc w:val="both"/>
      </w:pPr>
      <w:r w:rsidRPr="007E2798">
        <w:t xml:space="preserve">Data from the Redd Survey Protocol and Procedure </w:t>
      </w:r>
      <w:r w:rsidR="002C3008">
        <w:t>are</w:t>
      </w:r>
      <w:r w:rsidR="007E2798" w:rsidRPr="00CE62CE">
        <w:t xml:space="preserve"> compiled in a Microsoft Access database, and annual data reports </w:t>
      </w:r>
      <w:r w:rsidR="002C3008">
        <w:t xml:space="preserve">are </w:t>
      </w:r>
      <w:r w:rsidR="007E2798" w:rsidRPr="00CE62CE">
        <w:t xml:space="preserve">prepared and available on the RMT website </w:t>
      </w:r>
      <w:hyperlink r:id="rId16" w:history="1">
        <w:r w:rsidR="007E2798" w:rsidRPr="00CE62CE">
          <w:rPr>
            <w:rStyle w:val="Hyperlink"/>
          </w:rPr>
          <w:t>www.yubaaccordrmt.com</w:t>
        </w:r>
      </w:hyperlink>
      <w:r w:rsidR="007E2798" w:rsidRPr="00CE62CE">
        <w:t xml:space="preserve">. </w:t>
      </w:r>
    </w:p>
    <w:p w:rsidR="00672708" w:rsidRPr="00C64092" w:rsidRDefault="009C27B0" w:rsidP="00524BB8">
      <w:pPr>
        <w:suppressAutoHyphens/>
        <w:spacing w:after="240"/>
        <w:jc w:val="both"/>
      </w:pPr>
      <w:r w:rsidRPr="009C27B0">
        <w:t>4.2.1.3</w:t>
      </w:r>
      <w:r w:rsidRPr="009C27B0">
        <w:tab/>
      </w:r>
      <w:r w:rsidRPr="009C27B0">
        <w:tab/>
        <w:t>RMT Rotary Screw Trapping</w:t>
      </w:r>
    </w:p>
    <w:p w:rsidR="00672708" w:rsidRDefault="00672708" w:rsidP="00524BB8">
      <w:pPr>
        <w:suppressAutoHyphens/>
        <w:spacing w:after="240"/>
        <w:jc w:val="both"/>
      </w:pPr>
      <w:r>
        <w:t>The Rotary Screw Trapping Protocol and Procedure was designed by the RMT for the M&amp;E Program primarily to obtain information on emigrant juvenile anadromous salmonids.  However, the rotary screw trapping surveys have and will continue to collect information on non-</w:t>
      </w:r>
      <w:r w:rsidR="007A14DC">
        <w:t>ESA</w:t>
      </w:r>
      <w:r>
        <w:t xml:space="preserve"> species during the course of the surveys including species composition, abundance, temporal distribution, and size (length and weight) information. </w:t>
      </w:r>
    </w:p>
    <w:p w:rsidR="00840476" w:rsidRDefault="00672708">
      <w:pPr>
        <w:suppressAutoHyphens/>
        <w:spacing w:after="240"/>
        <w:jc w:val="both"/>
      </w:pPr>
      <w:r w:rsidRPr="00CC4632">
        <w:t>RST sampling has been conducted seasonally on the lower Yuba River from 1999 to 2005 and year-round from 2006 to 2009</w:t>
      </w:r>
      <w:r w:rsidR="008C5D68">
        <w:t xml:space="preserve">. </w:t>
      </w:r>
      <w:r w:rsidRPr="00CC4632">
        <w:t>RST sampling has been temporarily suspended until the logistics associated with implementing a trapping device at or upstream of</w:t>
      </w:r>
      <w:del w:id="141" w:author="Jim Lynch" w:date="2010-05-25T06:47:00Z">
        <w:r w:rsidRPr="00CC4632" w:rsidDel="008B6DAD">
          <w:delText xml:space="preserve"> </w:delText>
        </w:r>
        <w:r w:rsidR="002C3008" w:rsidDel="008B6DAD">
          <w:delText xml:space="preserve">USACE’s </w:delText>
        </w:r>
      </w:del>
      <w:ins w:id="142" w:author="Jim Lynch" w:date="2010-05-25T06:47:00Z">
        <w:r w:rsidR="008B6DAD">
          <w:t xml:space="preserve"> </w:t>
        </w:r>
      </w:ins>
      <w:r w:rsidR="002C3008">
        <w:t>Daguerre Point Dam</w:t>
      </w:r>
      <w:r w:rsidRPr="00CC4632">
        <w:t xml:space="preserve"> have been resolved</w:t>
      </w:r>
      <w:r>
        <w:t xml:space="preserve">, in order to obtain comparable data between upstream and downstream locations for focused evaluations.  </w:t>
      </w:r>
      <w:r w:rsidRPr="00CC4632">
        <w:t xml:space="preserve">It is anticipated that additional sampling will </w:t>
      </w:r>
      <w:r>
        <w:t xml:space="preserve">be conducted commencing in 2011, and may be conducted in subsequent years pending results, as evaluated by the RMT.  </w:t>
      </w:r>
    </w:p>
    <w:p w:rsidR="00672708" w:rsidRDefault="00672708" w:rsidP="00524BB8">
      <w:pPr>
        <w:suppressAutoHyphens/>
        <w:spacing w:after="240"/>
        <w:jc w:val="both"/>
      </w:pPr>
      <w:r w:rsidRPr="00825789">
        <w:t xml:space="preserve">The RSTs </w:t>
      </w:r>
      <w:r>
        <w:t>are</w:t>
      </w:r>
      <w:r w:rsidRPr="00825789">
        <w:t xml:space="preserve"> fished year-round, with the survey period defined as October 1 through September 31. Interruptions of sampling effort within a particular survey period due to, for example, excessive debris or high </w:t>
      </w:r>
      <w:proofErr w:type="spellStart"/>
      <w:r w:rsidRPr="00825789">
        <w:t>streamflow</w:t>
      </w:r>
      <w:proofErr w:type="spellEnd"/>
      <w:r w:rsidRPr="00825789">
        <w:t xml:space="preserve">, </w:t>
      </w:r>
      <w:r>
        <w:t>is</w:t>
      </w:r>
      <w:r w:rsidRPr="00825789">
        <w:t xml:space="preserve"> recorded and justified.  </w:t>
      </w:r>
    </w:p>
    <w:p w:rsidR="00672708" w:rsidRDefault="00672708" w:rsidP="00524BB8">
      <w:pPr>
        <w:suppressAutoHyphens/>
        <w:spacing w:after="240"/>
        <w:jc w:val="both"/>
      </w:pPr>
      <w:r w:rsidRPr="008A4589">
        <w:t xml:space="preserve">The </w:t>
      </w:r>
      <w:r>
        <w:t xml:space="preserve">M&amp;E Program </w:t>
      </w:r>
      <w:r w:rsidR="002C3008">
        <w:t>RST</w:t>
      </w:r>
      <w:r>
        <w:t xml:space="preserve"> activities have </w:t>
      </w:r>
      <w:r w:rsidRPr="008A4589">
        <w:t>utilize</w:t>
      </w:r>
      <w:r>
        <w:t>d</w:t>
      </w:r>
      <w:r w:rsidRPr="008A4589">
        <w:t xml:space="preserve"> </w:t>
      </w:r>
      <w:r>
        <w:t>a</w:t>
      </w:r>
      <w:r w:rsidRPr="008A4589">
        <w:t xml:space="preserve"> set of three RSTs near </w:t>
      </w:r>
      <w:proofErr w:type="spellStart"/>
      <w:r w:rsidRPr="008A4589">
        <w:t>Hallwood</w:t>
      </w:r>
      <w:proofErr w:type="spellEnd"/>
      <w:r w:rsidRPr="008A4589">
        <w:t xml:space="preserve"> Boulevard (approximately 0.5 mi. upstream of </w:t>
      </w:r>
      <w:proofErr w:type="spellStart"/>
      <w:smartTag w:uri="urn:schemas-microsoft-com:office:smarttags" w:element="Street">
        <w:smartTag w:uri="urn:schemas-microsoft-com:office:smarttags" w:element="address">
          <w:r w:rsidRPr="008A4589">
            <w:t>Hallwood</w:t>
          </w:r>
          <w:proofErr w:type="spellEnd"/>
          <w:r w:rsidRPr="008A4589">
            <w:t xml:space="preserve"> Boulevard</w:t>
          </w:r>
        </w:smartTag>
      </w:smartTag>
      <w:r w:rsidRPr="008A4589">
        <w:t xml:space="preserve"> at RM 7.5</w:t>
      </w:r>
      <w:r>
        <w:t>)</w:t>
      </w:r>
      <w:r w:rsidRPr="008A4589">
        <w:t xml:space="preserve">.  </w:t>
      </w:r>
      <w:r>
        <w:rPr>
          <w:bCs/>
        </w:rPr>
        <w:t>A forth</w:t>
      </w:r>
      <w:r w:rsidRPr="008A4589">
        <w:t xml:space="preserve"> </w:t>
      </w:r>
      <w:r>
        <w:t>trap</w:t>
      </w:r>
      <w:r w:rsidRPr="008A4589">
        <w:t xml:space="preserve"> </w:t>
      </w:r>
      <w:r>
        <w:t>is intended for use</w:t>
      </w:r>
      <w:r w:rsidRPr="008A4589">
        <w:t xml:space="preserve"> upstream of</w:t>
      </w:r>
      <w:del w:id="143" w:author="Jim Lynch" w:date="2010-05-25T06:47:00Z">
        <w:r w:rsidRPr="008A4589" w:rsidDel="008B6DAD">
          <w:delText xml:space="preserve"> </w:delText>
        </w:r>
        <w:r w:rsidR="002C3008" w:rsidDel="008B6DAD">
          <w:delText>USACE’s</w:delText>
        </w:r>
      </w:del>
      <w:r w:rsidR="002C3008">
        <w:t xml:space="preserve"> Daguerre Point Dam</w:t>
      </w:r>
      <w:r w:rsidR="00B034D2">
        <w:t>, although</w:t>
      </w:r>
      <w:r>
        <w:t xml:space="preserve"> t</w:t>
      </w:r>
      <w:r w:rsidRPr="008A4589">
        <w:t xml:space="preserve">he exact location </w:t>
      </w:r>
      <w:r>
        <w:t>has not been chosen</w:t>
      </w:r>
      <w:r w:rsidRPr="008A4589">
        <w:t xml:space="preserve">.  </w:t>
      </w:r>
      <w:r w:rsidRPr="00F9537C">
        <w:t xml:space="preserve">Two of the RSTs at the </w:t>
      </w:r>
      <w:proofErr w:type="spellStart"/>
      <w:smartTag w:uri="urn:schemas-microsoft-com:office:smarttags" w:element="Street">
        <w:smartTag w:uri="urn:schemas-microsoft-com:office:smarttags" w:element="address">
          <w:r w:rsidRPr="00F9537C">
            <w:t>Hallwood</w:t>
          </w:r>
          <w:proofErr w:type="spellEnd"/>
          <w:r w:rsidRPr="00F9537C">
            <w:t xml:space="preserve"> Boulevard</w:t>
          </w:r>
        </w:smartTag>
      </w:smartTag>
      <w:r w:rsidRPr="00F9537C">
        <w:t xml:space="preserve"> </w:t>
      </w:r>
      <w:r>
        <w:t>location</w:t>
      </w:r>
      <w:r w:rsidRPr="00F9537C">
        <w:t xml:space="preserve"> are conically shaped with a cone diameter of </w:t>
      </w:r>
      <w:r>
        <w:t>8</w:t>
      </w:r>
      <w:r w:rsidRPr="00F9537C">
        <w:t xml:space="preserve"> feet. The two </w:t>
      </w:r>
      <w:r>
        <w:t xml:space="preserve">8-ft </w:t>
      </w:r>
      <w:r w:rsidRPr="00F9537C">
        <w:t>RSTs (</w:t>
      </w:r>
      <w:smartTag w:uri="urn:schemas-microsoft-com:office:smarttags" w:element="stockticker">
        <w:r w:rsidRPr="00F9537C">
          <w:t>RST</w:t>
        </w:r>
      </w:smartTag>
      <w:r w:rsidRPr="00F9537C">
        <w:t xml:space="preserve"> 1 and </w:t>
      </w:r>
      <w:r>
        <w:t xml:space="preserve">RST </w:t>
      </w:r>
      <w:r w:rsidRPr="00F9537C">
        <w:t xml:space="preserve">2) </w:t>
      </w:r>
      <w:r>
        <w:t>are</w:t>
      </w:r>
      <w:r w:rsidRPr="00F9537C">
        <w:t xml:space="preserve"> fished in tandem and tethered to a rock anchor and set approximately 100 feet downstream of the </w:t>
      </w:r>
      <w:r>
        <w:t>5</w:t>
      </w:r>
      <w:r w:rsidRPr="00F9537C">
        <w:t>-</w:t>
      </w:r>
      <w:r>
        <w:t>ft</w:t>
      </w:r>
      <w:r w:rsidRPr="00F9537C">
        <w:t xml:space="preserve"> RST. </w:t>
      </w:r>
      <w:r>
        <w:t xml:space="preserve"> </w:t>
      </w:r>
      <w:r w:rsidRPr="00F9537C">
        <w:t xml:space="preserve">The third RST at the </w:t>
      </w:r>
      <w:proofErr w:type="spellStart"/>
      <w:r w:rsidRPr="00F9537C">
        <w:t>Hallwood</w:t>
      </w:r>
      <w:proofErr w:type="spellEnd"/>
      <w:r w:rsidRPr="00F9537C">
        <w:t xml:space="preserve"> Boulevard </w:t>
      </w:r>
      <w:r>
        <w:t>location</w:t>
      </w:r>
      <w:r w:rsidRPr="00F9537C">
        <w:t xml:space="preserve"> has a cone diameter of </w:t>
      </w:r>
      <w:r>
        <w:t>5</w:t>
      </w:r>
      <w:r w:rsidRPr="00F9537C">
        <w:t xml:space="preserve"> feet</w:t>
      </w:r>
      <w:r>
        <w:t>,</w:t>
      </w:r>
      <w:r w:rsidRPr="00F9537C">
        <w:t xml:space="preserve"> </w:t>
      </w:r>
      <w:r>
        <w:t xml:space="preserve">tethered </w:t>
      </w:r>
      <w:r w:rsidRPr="00F9537C">
        <w:t xml:space="preserve">by an earth anchor situated toward the downstream end of a large gravel bar. </w:t>
      </w:r>
    </w:p>
    <w:p w:rsidR="00672708" w:rsidRPr="00F9537C" w:rsidRDefault="00672708" w:rsidP="00524BB8">
      <w:pPr>
        <w:suppressAutoHyphens/>
        <w:spacing w:after="240"/>
        <w:jc w:val="both"/>
      </w:pPr>
      <w:r w:rsidRPr="00F9537C">
        <w:t>A field crew of two to three technicians</w:t>
      </w:r>
      <w:r>
        <w:t xml:space="preserve"> service the RSTs</w:t>
      </w:r>
      <w:r w:rsidRPr="00F9537C">
        <w:t xml:space="preserve"> at least once per day</w:t>
      </w:r>
      <w:r>
        <w:t xml:space="preserve"> to document their operational status, remove trapped fish from the live box, estimate rotation speed, remove debris, and </w:t>
      </w:r>
      <w:r w:rsidRPr="00DF343D">
        <w:t xml:space="preserve">record water temperature (°C), velocity (feet per second), and turbidity (NTUs).  </w:t>
      </w:r>
      <w:r>
        <w:t>D</w:t>
      </w:r>
      <w:r w:rsidRPr="00F9537C">
        <w:t xml:space="preserve">uring periods of excessive algae growth (June-October), high debris loads, or high river flow events the RSTs </w:t>
      </w:r>
      <w:r w:rsidR="002C3008">
        <w:t xml:space="preserve">are </w:t>
      </w:r>
      <w:r w:rsidRPr="00F9537C">
        <w:t xml:space="preserve">serviced at least twice per day to keep them rotating continuously and reduce fish mortality.  </w:t>
      </w:r>
    </w:p>
    <w:p w:rsidR="00672708" w:rsidRDefault="00672708" w:rsidP="00524BB8">
      <w:pPr>
        <w:tabs>
          <w:tab w:val="num" w:pos="360"/>
        </w:tabs>
        <w:suppressAutoHyphens/>
        <w:spacing w:after="240"/>
        <w:jc w:val="both"/>
      </w:pPr>
      <w:r>
        <w:t>Captured fish are processed</w:t>
      </w:r>
      <w:r w:rsidRPr="00F9537C">
        <w:t xml:space="preserve"> on the bank of the river</w:t>
      </w:r>
      <w:r>
        <w:t xml:space="preserve"> each day of sampling. Species are identified, enumerated, and measurements of fork length (mm) </w:t>
      </w:r>
      <w:r w:rsidR="002C3008">
        <w:t>are</w:t>
      </w:r>
      <w:r w:rsidR="00EB3C77">
        <w:t xml:space="preserve"> </w:t>
      </w:r>
      <w:r>
        <w:t xml:space="preserve">made.  </w:t>
      </w:r>
    </w:p>
    <w:p w:rsidR="002C3008" w:rsidRPr="00F9537C" w:rsidRDefault="00920692" w:rsidP="002C3008">
      <w:pPr>
        <w:spacing w:after="240"/>
        <w:jc w:val="both"/>
      </w:pPr>
      <w:r w:rsidRPr="00B034D2">
        <w:lastRenderedPageBreak/>
        <w:t xml:space="preserve">Data from the </w:t>
      </w:r>
      <w:r w:rsidR="002C3008">
        <w:t>RST</w:t>
      </w:r>
      <w:r w:rsidRPr="00B034D2">
        <w:t xml:space="preserve"> Protocol and </w:t>
      </w:r>
      <w:r w:rsidR="001226E0" w:rsidRPr="00B034D2">
        <w:t xml:space="preserve">Procedure </w:t>
      </w:r>
      <w:r w:rsidR="002C3008">
        <w:t xml:space="preserve">are </w:t>
      </w:r>
      <w:r w:rsidR="00B034D2" w:rsidRPr="00CE62CE">
        <w:t xml:space="preserve">compiled in a Microsoft Access database, and annual data reports </w:t>
      </w:r>
      <w:r w:rsidR="002C3008">
        <w:t xml:space="preserve">are </w:t>
      </w:r>
      <w:r w:rsidR="00B034D2" w:rsidRPr="00CE62CE">
        <w:t xml:space="preserve">prepared and available on the RMT website </w:t>
      </w:r>
      <w:hyperlink r:id="rId17" w:history="1">
        <w:r w:rsidR="00B034D2" w:rsidRPr="00CE62CE">
          <w:rPr>
            <w:rStyle w:val="Hyperlink"/>
          </w:rPr>
          <w:t>www.yubaaccordrmt.com</w:t>
        </w:r>
      </w:hyperlink>
      <w:r w:rsidR="00B034D2" w:rsidRPr="00CE62CE">
        <w:t xml:space="preserve">. </w:t>
      </w:r>
    </w:p>
    <w:p w:rsidR="00672708" w:rsidRPr="008C5D68" w:rsidRDefault="002C3008" w:rsidP="00524BB8">
      <w:pPr>
        <w:suppressAutoHyphens/>
        <w:spacing w:after="240"/>
        <w:jc w:val="both"/>
      </w:pPr>
      <w:r w:rsidRPr="008C5D68">
        <w:t>4.2.1.4</w:t>
      </w:r>
      <w:r w:rsidRPr="008C5D68">
        <w:tab/>
      </w:r>
      <w:r w:rsidRPr="008C5D68">
        <w:tab/>
        <w:t xml:space="preserve">RMT </w:t>
      </w:r>
      <w:proofErr w:type="spellStart"/>
      <w:r w:rsidR="00672708" w:rsidRPr="008C5D68">
        <w:t>VAKIRiverwatcher</w:t>
      </w:r>
      <w:proofErr w:type="spellEnd"/>
      <w:r w:rsidR="00672708" w:rsidRPr="008C5D68">
        <w:t xml:space="preserve"> Monitoring</w:t>
      </w:r>
    </w:p>
    <w:p w:rsidR="00672708" w:rsidRPr="00E13BC8" w:rsidRDefault="00672708" w:rsidP="008C5D68">
      <w:pPr>
        <w:spacing w:after="240"/>
        <w:jc w:val="both"/>
      </w:pPr>
      <w:r>
        <w:t xml:space="preserve">The </w:t>
      </w:r>
      <w:proofErr w:type="spellStart"/>
      <w:r>
        <w:t>VAKIRiverwatcher</w:t>
      </w:r>
      <w:proofErr w:type="spellEnd"/>
      <w:r>
        <w:t xml:space="preserve"> Protocol and Procedure was designed by the RMT for the M&amp;E Program to be </w:t>
      </w:r>
      <w:r w:rsidRPr="00E13BC8">
        <w:t xml:space="preserve">used in conjunction with data </w:t>
      </w:r>
      <w:r>
        <w:t xml:space="preserve">collected </w:t>
      </w:r>
      <w:r w:rsidRPr="00E13BC8">
        <w:t>from redd surveys, carcass surveys, and angler surveys</w:t>
      </w:r>
      <w:r>
        <w:t xml:space="preserve"> to monitor salmonid fish passage</w:t>
      </w:r>
      <w:r w:rsidR="00B034D2">
        <w:t xml:space="preserve"> and abundance</w:t>
      </w:r>
      <w:r>
        <w:t xml:space="preserve"> in the lower Yuba River.</w:t>
      </w:r>
      <w:r w:rsidRPr="00E13BC8">
        <w:t xml:space="preserve">  </w:t>
      </w:r>
      <w:r>
        <w:t xml:space="preserve">However, the </w:t>
      </w:r>
      <w:proofErr w:type="spellStart"/>
      <w:r>
        <w:t>VAKIRiverwater</w:t>
      </w:r>
      <w:proofErr w:type="spellEnd"/>
      <w:r>
        <w:t xml:space="preserve"> monitoring data set provide</w:t>
      </w:r>
      <w:r w:rsidR="00B034D2">
        <w:t>s</w:t>
      </w:r>
      <w:r>
        <w:t xml:space="preserve"> information on non-</w:t>
      </w:r>
      <w:r w:rsidR="007A14DC">
        <w:t>ESA</w:t>
      </w:r>
      <w:r>
        <w:t xml:space="preserve"> fishes including species composition, </w:t>
      </w:r>
      <w:r w:rsidRPr="00E13BC8">
        <w:t>abundance</w:t>
      </w:r>
      <w:r>
        <w:t xml:space="preserve">, temporal distribution, and </w:t>
      </w:r>
      <w:r w:rsidRPr="00E13BC8">
        <w:t>fish passage</w:t>
      </w:r>
      <w:r>
        <w:t xml:space="preserve"> </w:t>
      </w:r>
      <w:r w:rsidRPr="00E13BC8">
        <w:t xml:space="preserve">trends. </w:t>
      </w:r>
    </w:p>
    <w:p w:rsidR="00672708" w:rsidRPr="00DE737B" w:rsidRDefault="00672708" w:rsidP="009E28AC">
      <w:pPr>
        <w:spacing w:after="240"/>
        <w:jc w:val="both"/>
      </w:pPr>
      <w:r>
        <w:t>T</w:t>
      </w:r>
      <w:r w:rsidRPr="00E13BC8">
        <w:t xml:space="preserve">he </w:t>
      </w:r>
      <w:proofErr w:type="spellStart"/>
      <w:r>
        <w:t>VAKIRiverwatcher</w:t>
      </w:r>
      <w:proofErr w:type="spellEnd"/>
      <w:r>
        <w:t xml:space="preserve"> system is</w:t>
      </w:r>
      <w:r w:rsidRPr="00E13BC8">
        <w:t xml:space="preserve"> operated year-round for monitoring fish migration in the Yuba River</w:t>
      </w:r>
      <w:r w:rsidR="002C3008">
        <w:t xml:space="preserve"> downstream of</w:t>
      </w:r>
      <w:del w:id="144" w:author="Jim Lynch" w:date="2010-05-25T06:47:00Z">
        <w:r w:rsidR="002C3008" w:rsidDel="008B6DAD">
          <w:delText xml:space="preserve"> USACE’s</w:delText>
        </w:r>
      </w:del>
      <w:r w:rsidR="002C3008">
        <w:t xml:space="preserve"> Englebright Dam</w:t>
      </w:r>
      <w:r w:rsidRPr="00E13BC8">
        <w:t xml:space="preserve">. </w:t>
      </w:r>
      <w:r w:rsidR="008C5D68">
        <w:t xml:space="preserve">The </w:t>
      </w:r>
      <w:proofErr w:type="spellStart"/>
      <w:r>
        <w:t>VAKI</w:t>
      </w:r>
      <w:r w:rsidRPr="00E13BC8">
        <w:t>Riverwatcher</w:t>
      </w:r>
      <w:proofErr w:type="spellEnd"/>
      <w:r w:rsidRPr="00E13BC8">
        <w:t xml:space="preserve"> system began operation during 2003, and is anticipated to be operated continuously at least through 2014.</w:t>
      </w:r>
      <w:r>
        <w:t xml:space="preserve">  </w:t>
      </w:r>
      <w:r w:rsidRPr="00DE737B">
        <w:t>For t</w:t>
      </w:r>
      <w:r w:rsidR="00B034D2">
        <w:t xml:space="preserve">he FERC Relicensing process, a </w:t>
      </w:r>
      <w:r w:rsidRPr="00DE737B">
        <w:t xml:space="preserve">report summarizing monitoring and evaluation activities will be prepared </w:t>
      </w:r>
      <w:r w:rsidR="00B034D2">
        <w:t>by October</w:t>
      </w:r>
      <w:r w:rsidRPr="00DE737B">
        <w:t xml:space="preserve"> 2012, and available for review.  </w:t>
      </w:r>
    </w:p>
    <w:p w:rsidR="00672708" w:rsidRPr="00E13BC8" w:rsidRDefault="00672708" w:rsidP="00524BB8">
      <w:pPr>
        <w:suppressAutoHyphens/>
        <w:spacing w:after="240"/>
        <w:jc w:val="both"/>
      </w:pPr>
      <w:r w:rsidRPr="00E13BC8">
        <w:t xml:space="preserve">Fish passage monitoring </w:t>
      </w:r>
      <w:r>
        <w:t xml:space="preserve">is conducted using two separate </w:t>
      </w:r>
      <w:proofErr w:type="spellStart"/>
      <w:r>
        <w:t>VAKI</w:t>
      </w:r>
      <w:r w:rsidRPr="00E13BC8">
        <w:t>Riverwatcher</w:t>
      </w:r>
      <w:proofErr w:type="spellEnd"/>
      <w:r w:rsidRPr="00E13BC8">
        <w:t xml:space="preserve"> systems, in conju</w:t>
      </w:r>
      <w:r>
        <w:t xml:space="preserve">nction with digital photography, </w:t>
      </w:r>
      <w:r w:rsidRPr="00E13BC8">
        <w:t>located in the north and south fish ladders at</w:t>
      </w:r>
      <w:r w:rsidR="009E28AC">
        <w:t xml:space="preserve"> DPD</w:t>
      </w:r>
      <w:r w:rsidRPr="00E13BC8">
        <w:t>.</w:t>
      </w:r>
      <w:r>
        <w:t xml:space="preserve"> The </w:t>
      </w:r>
      <w:proofErr w:type="spellStart"/>
      <w:r>
        <w:t>VAKI</w:t>
      </w:r>
      <w:r w:rsidRPr="00E13BC8">
        <w:t>Riverwatcher</w:t>
      </w:r>
      <w:proofErr w:type="spellEnd"/>
      <w:r w:rsidRPr="00E13BC8">
        <w:t xml:space="preserve"> system records both silhouettes and electronic images of each fish passage event. </w:t>
      </w:r>
      <w:r w:rsidR="002C3008">
        <w:t xml:space="preserve"> </w:t>
      </w:r>
      <w:r w:rsidRPr="00E13BC8">
        <w:t xml:space="preserve">By capturing silhouettes and images, fish passage can be accurately monitored even in under turbid conditions.  </w:t>
      </w:r>
    </w:p>
    <w:p w:rsidR="00672708" w:rsidRPr="00E13BC8" w:rsidRDefault="00672708" w:rsidP="009E28AC">
      <w:pPr>
        <w:spacing w:after="240"/>
        <w:jc w:val="both"/>
      </w:pPr>
      <w:r w:rsidRPr="00E13BC8">
        <w:t xml:space="preserve">Data collection for individual fish passage events are automatically recorded by the </w:t>
      </w:r>
      <w:proofErr w:type="spellStart"/>
      <w:r>
        <w:t>VAKI</w:t>
      </w:r>
      <w:r w:rsidRPr="00E13BC8">
        <w:t>Riverwatcher</w:t>
      </w:r>
      <w:proofErr w:type="spellEnd"/>
      <w:r w:rsidRPr="00E13BC8">
        <w:t xml:space="preserve"> systems. The </w:t>
      </w:r>
      <w:proofErr w:type="spellStart"/>
      <w:r>
        <w:t>VAKI</w:t>
      </w:r>
      <w:r w:rsidRPr="00E13BC8">
        <w:t>Riverwatcher</w:t>
      </w:r>
      <w:proofErr w:type="spellEnd"/>
      <w:r w:rsidRPr="00E13BC8">
        <w:t xml:space="preserve"> systems record the time/date of each fish passage event, the upstream or downstream direction of passage, the speed of the fish moving through the system (m/sec), the fish’s body depth (mm), and logs</w:t>
      </w:r>
      <w:r>
        <w:t xml:space="preserve"> water temperature every hour. </w:t>
      </w:r>
      <w:r w:rsidRPr="00E13BC8">
        <w:t xml:space="preserve">To maximize the accuracy of passage estimates generated by the </w:t>
      </w:r>
      <w:proofErr w:type="spellStart"/>
      <w:r>
        <w:t>VAKI</w:t>
      </w:r>
      <w:r w:rsidRPr="00E13BC8">
        <w:t>Riverwatcher</w:t>
      </w:r>
      <w:proofErr w:type="spellEnd"/>
      <w:r w:rsidRPr="00E13BC8">
        <w:t xml:space="preserve"> systems, a full-time technician </w:t>
      </w:r>
      <w:r>
        <w:t xml:space="preserve">is </w:t>
      </w:r>
      <w:r w:rsidRPr="00E13BC8">
        <w:t xml:space="preserve">employed to monitor the systems and minimize system off-line events.   </w:t>
      </w:r>
    </w:p>
    <w:p w:rsidR="00F934C3" w:rsidRPr="00F9537C" w:rsidRDefault="00920692" w:rsidP="00F934C3">
      <w:pPr>
        <w:spacing w:after="240"/>
        <w:jc w:val="both"/>
      </w:pPr>
      <w:r w:rsidRPr="00B034D2">
        <w:t xml:space="preserve">Data from the </w:t>
      </w:r>
      <w:proofErr w:type="spellStart"/>
      <w:r w:rsidRPr="00B034D2">
        <w:t>VAKIRiverwatcher</w:t>
      </w:r>
      <w:proofErr w:type="spellEnd"/>
      <w:r w:rsidRPr="00B034D2">
        <w:t xml:space="preserve"> Monitoring Protocol and Procedure </w:t>
      </w:r>
      <w:r w:rsidR="00F934C3">
        <w:t xml:space="preserve">are </w:t>
      </w:r>
      <w:r w:rsidR="00B034D2" w:rsidRPr="00B034D2">
        <w:t>compiled in the proprietary p</w:t>
      </w:r>
      <w:r w:rsidR="00C14C31" w:rsidRPr="00B034D2">
        <w:t xml:space="preserve">rogram </w:t>
      </w:r>
      <w:proofErr w:type="spellStart"/>
      <w:r w:rsidR="00C14C31" w:rsidRPr="00B034D2">
        <w:t>Winari</w:t>
      </w:r>
      <w:proofErr w:type="spellEnd"/>
      <w:r w:rsidR="00C14C31" w:rsidRPr="00B034D2">
        <w:t xml:space="preserve">, </w:t>
      </w:r>
      <w:r w:rsidR="00B034D2" w:rsidRPr="00B034D2">
        <w:t xml:space="preserve">exported and </w:t>
      </w:r>
      <w:r w:rsidR="00C14C31" w:rsidRPr="00B034D2">
        <w:t xml:space="preserve">summarized in </w:t>
      </w:r>
      <w:r w:rsidR="00F2466D" w:rsidRPr="00B034D2">
        <w:t xml:space="preserve">Microsoft </w:t>
      </w:r>
      <w:r w:rsidR="00C14C31" w:rsidRPr="00B034D2">
        <w:t xml:space="preserve">Excel, </w:t>
      </w:r>
      <w:r w:rsidR="00B034D2" w:rsidRPr="00B034D2">
        <w:t xml:space="preserve">and annual data reports </w:t>
      </w:r>
      <w:r w:rsidR="00F934C3">
        <w:t xml:space="preserve">are </w:t>
      </w:r>
      <w:r w:rsidR="00B034D2" w:rsidRPr="00B034D2">
        <w:t xml:space="preserve">prepared </w:t>
      </w:r>
      <w:r w:rsidRPr="00B034D2">
        <w:t xml:space="preserve">and available at the RMT website </w:t>
      </w:r>
      <w:hyperlink r:id="rId18" w:history="1">
        <w:r w:rsidRPr="00B034D2">
          <w:rPr>
            <w:rStyle w:val="Hyperlink"/>
          </w:rPr>
          <w:t>www.yubaaccordrmt.com.</w:t>
        </w:r>
      </w:hyperlink>
      <w:r>
        <w:t xml:space="preserve">  </w:t>
      </w:r>
    </w:p>
    <w:p w:rsidR="00672708" w:rsidRPr="00F934C3" w:rsidRDefault="009C27B0" w:rsidP="009E28AC">
      <w:pPr>
        <w:spacing w:after="240"/>
        <w:ind w:right="324"/>
        <w:jc w:val="both"/>
        <w:rPr>
          <w:b/>
        </w:rPr>
      </w:pPr>
      <w:r w:rsidRPr="009C27B0">
        <w:rPr>
          <w:b/>
        </w:rPr>
        <w:t>4.2.2</w:t>
      </w:r>
      <w:r w:rsidRPr="009C27B0">
        <w:rPr>
          <w:b/>
        </w:rPr>
        <w:tab/>
      </w:r>
      <w:r w:rsidRPr="009C27B0">
        <w:rPr>
          <w:b/>
        </w:rPr>
        <w:tab/>
        <w:t>Other Data Collection and Monitoring Programs</w:t>
      </w:r>
    </w:p>
    <w:p w:rsidR="00672708" w:rsidRPr="00D140F8" w:rsidRDefault="00672708" w:rsidP="00725789">
      <w:pPr>
        <w:spacing w:after="240"/>
        <w:jc w:val="both"/>
      </w:pPr>
      <w:r w:rsidRPr="00D140F8">
        <w:t xml:space="preserve">Several data collection and monitoring activities have been, and continue to be implemented on the Yuba River </w:t>
      </w:r>
      <w:r w:rsidR="00F934C3">
        <w:t>downstream of</w:t>
      </w:r>
      <w:del w:id="145" w:author="Jim Lynch" w:date="2010-05-25T06:47:00Z">
        <w:r w:rsidR="00F934C3" w:rsidDel="008B6DAD">
          <w:delText xml:space="preserve"> USACE’s</w:delText>
        </w:r>
      </w:del>
      <w:r w:rsidR="00F934C3">
        <w:t xml:space="preserve"> Englebright Dam </w:t>
      </w:r>
      <w:r w:rsidRPr="00D140F8">
        <w:t>by a variety of agencies and organizations. Information obtained through the following data collection and monitori</w:t>
      </w:r>
      <w:r w:rsidR="007A14DC">
        <w:t xml:space="preserve">ng activities pertinent to non-ESA </w:t>
      </w:r>
      <w:r w:rsidR="00F934C3">
        <w:t xml:space="preserve">fish </w:t>
      </w:r>
      <w:r w:rsidRPr="00D140F8">
        <w:t>species</w:t>
      </w:r>
      <w:r w:rsidR="008C5D68">
        <w:t xml:space="preserve"> are describe</w:t>
      </w:r>
      <w:r w:rsidR="00F934C3">
        <w:t>d</w:t>
      </w:r>
      <w:r w:rsidR="008C5D68">
        <w:t xml:space="preserve"> </w:t>
      </w:r>
      <w:r w:rsidR="00F934C3">
        <w:t>below.</w:t>
      </w:r>
    </w:p>
    <w:p w:rsidR="00672708" w:rsidRPr="008C5D68" w:rsidRDefault="00F934C3" w:rsidP="00524BB8">
      <w:pPr>
        <w:suppressAutoHyphens/>
        <w:spacing w:after="240"/>
        <w:jc w:val="both"/>
        <w:rPr>
          <w:rFonts w:eastAsia="Calibri"/>
        </w:rPr>
      </w:pPr>
      <w:r w:rsidRPr="008C5D68">
        <w:rPr>
          <w:rFonts w:eastAsia="Calibri"/>
        </w:rPr>
        <w:t>4.2.2.1</w:t>
      </w:r>
      <w:r w:rsidRPr="008C5D68">
        <w:rPr>
          <w:rFonts w:eastAsia="Calibri"/>
        </w:rPr>
        <w:tab/>
      </w:r>
      <w:r w:rsidRPr="008C5D68">
        <w:rPr>
          <w:rFonts w:eastAsia="Calibri"/>
        </w:rPr>
        <w:tab/>
      </w:r>
      <w:r w:rsidR="00672708" w:rsidRPr="008C5D68">
        <w:rPr>
          <w:rFonts w:eastAsia="Calibri"/>
        </w:rPr>
        <w:t>CDFG Angler Surveys</w:t>
      </w:r>
    </w:p>
    <w:p w:rsidR="00672708" w:rsidRPr="00C06037" w:rsidRDefault="00672708" w:rsidP="00524BB8">
      <w:pPr>
        <w:autoSpaceDE w:val="0"/>
        <w:autoSpaceDN w:val="0"/>
        <w:adjustRightInd w:val="0"/>
        <w:spacing w:after="240"/>
        <w:jc w:val="both"/>
        <w:rPr>
          <w:rFonts w:eastAsiaTheme="minorHAnsi"/>
        </w:rPr>
      </w:pPr>
      <w:r w:rsidRPr="00C06037">
        <w:rPr>
          <w:rFonts w:eastAsia="Calibri"/>
        </w:rPr>
        <w:t>Section 3406(b</w:t>
      </w:r>
      <w:proofErr w:type="gramStart"/>
      <w:r w:rsidRPr="00C06037">
        <w:rPr>
          <w:rFonts w:eastAsia="Calibri"/>
        </w:rPr>
        <w:t>)(</w:t>
      </w:r>
      <w:proofErr w:type="gramEnd"/>
      <w:r w:rsidRPr="00C06037">
        <w:rPr>
          <w:rFonts w:eastAsia="Calibri"/>
        </w:rPr>
        <w:t xml:space="preserve">16) of the Central Valley Project Improvement Act (CVPIA) specifies </w:t>
      </w:r>
      <w:r w:rsidR="00F934C3">
        <w:rPr>
          <w:rFonts w:eastAsia="Calibri"/>
        </w:rPr>
        <w:t xml:space="preserve">that </w:t>
      </w:r>
      <w:r w:rsidRPr="00C06037">
        <w:rPr>
          <w:rFonts w:eastAsia="Calibri"/>
        </w:rPr>
        <w:t>a monitoring and assessment program</w:t>
      </w:r>
      <w:r w:rsidR="008C5D68">
        <w:rPr>
          <w:rFonts w:eastAsia="Calibri"/>
        </w:rPr>
        <w:t xml:space="preserve"> would be developed</w:t>
      </w:r>
      <w:r w:rsidRPr="00C06037">
        <w:rPr>
          <w:rFonts w:eastAsia="Calibri"/>
        </w:rPr>
        <w:t xml:space="preserve"> to evaluate the effectiveness of implemented restoration actions. The Comprehensive Assessment and Monitoring Program (CAMP) </w:t>
      </w:r>
      <w:proofErr w:type="gramStart"/>
      <w:r w:rsidRPr="00C06037">
        <w:rPr>
          <w:rFonts w:eastAsia="Calibri"/>
        </w:rPr>
        <w:t>was</w:t>
      </w:r>
      <w:proofErr w:type="gramEnd"/>
      <w:r w:rsidRPr="00C06037">
        <w:rPr>
          <w:rFonts w:eastAsia="Calibri"/>
        </w:rPr>
        <w:t xml:space="preserve"> established for this purpose. </w:t>
      </w:r>
      <w:r w:rsidR="00F934C3">
        <w:rPr>
          <w:rFonts w:eastAsia="Calibri"/>
        </w:rPr>
        <w:t xml:space="preserve"> </w:t>
      </w:r>
      <w:r w:rsidRPr="00C06037">
        <w:rPr>
          <w:rFonts w:eastAsiaTheme="minorHAnsi"/>
        </w:rPr>
        <w:t xml:space="preserve">Nine sport fish species found in Central Valley rivers </w:t>
      </w:r>
      <w:r w:rsidRPr="00C06037">
        <w:rPr>
          <w:rFonts w:eastAsiaTheme="minorHAnsi"/>
        </w:rPr>
        <w:lastRenderedPageBreak/>
        <w:t>are considered target species and are assessed by the CAMP harvest monitoring including Chinook salmon, steelhead, rainbow trout, striped bass, sturgeon (all species), American shad, catfish (all species), sunfish (all species), and black bass (all species).</w:t>
      </w:r>
    </w:p>
    <w:p w:rsidR="00672708" w:rsidRDefault="00214733" w:rsidP="00524BB8">
      <w:pPr>
        <w:autoSpaceDE w:val="0"/>
        <w:autoSpaceDN w:val="0"/>
        <w:adjustRightInd w:val="0"/>
        <w:spacing w:after="240"/>
        <w:jc w:val="both"/>
        <w:rPr>
          <w:rFonts w:eastAsiaTheme="minorHAnsi"/>
        </w:rPr>
      </w:pPr>
      <w:r>
        <w:rPr>
          <w:rFonts w:eastAsia="Calibri"/>
        </w:rPr>
        <w:t xml:space="preserve">CDFG has conducted angler surveys on the Yuba River from 1998 through 2001. Angler surveys on the Yuba River resumed in January 2008 and will be conducted into the future. </w:t>
      </w:r>
      <w:r w:rsidR="00672708" w:rsidRPr="00CC5A30">
        <w:rPr>
          <w:rFonts w:eastAsia="Calibri"/>
        </w:rPr>
        <w:t xml:space="preserve">River sections for the </w:t>
      </w:r>
      <w:r w:rsidR="00B034D2">
        <w:rPr>
          <w:rFonts w:eastAsia="Calibri"/>
        </w:rPr>
        <w:t xml:space="preserve">Yuba River </w:t>
      </w:r>
      <w:r w:rsidR="00F934C3">
        <w:rPr>
          <w:rFonts w:eastAsia="Calibri"/>
        </w:rPr>
        <w:t>downstream of</w:t>
      </w:r>
      <w:del w:id="146" w:author="Jim Lynch" w:date="2010-05-25T06:47:00Z">
        <w:r w:rsidR="00F934C3" w:rsidDel="008B6DAD">
          <w:rPr>
            <w:rFonts w:eastAsia="Calibri"/>
          </w:rPr>
          <w:delText xml:space="preserve"> USACE</w:delText>
        </w:r>
      </w:del>
      <w:del w:id="147" w:author="Jim Lynch" w:date="2010-05-25T06:48:00Z">
        <w:r w:rsidR="00F934C3" w:rsidDel="008B6DAD">
          <w:rPr>
            <w:rFonts w:eastAsia="Calibri"/>
          </w:rPr>
          <w:delText>’s</w:delText>
        </w:r>
      </w:del>
      <w:r w:rsidR="00F934C3">
        <w:rPr>
          <w:rFonts w:eastAsia="Calibri"/>
        </w:rPr>
        <w:t xml:space="preserve"> Englebright Dam </w:t>
      </w:r>
      <w:r w:rsidR="00B034D2">
        <w:rPr>
          <w:rFonts w:eastAsia="Calibri"/>
        </w:rPr>
        <w:t>are surveyed year-</w:t>
      </w:r>
      <w:r w:rsidR="00672708" w:rsidRPr="00CC5A30">
        <w:rPr>
          <w:rFonts w:eastAsia="Calibri"/>
        </w:rPr>
        <w:t xml:space="preserve">round </w:t>
      </w:r>
      <w:r w:rsidR="00F934C3">
        <w:rPr>
          <w:rFonts w:eastAsia="Calibri"/>
        </w:rPr>
        <w:t xml:space="preserve">by </w:t>
      </w:r>
      <w:r w:rsidR="008C5D68">
        <w:rPr>
          <w:rFonts w:eastAsia="Calibri"/>
        </w:rPr>
        <w:t>CDFG</w:t>
      </w:r>
      <w:r w:rsidR="00F934C3">
        <w:rPr>
          <w:rFonts w:eastAsia="Calibri"/>
        </w:rPr>
        <w:t xml:space="preserve"> </w:t>
      </w:r>
      <w:r w:rsidR="00672708" w:rsidRPr="00CC5A30">
        <w:rPr>
          <w:rFonts w:eastAsia="Calibri"/>
        </w:rPr>
        <w:t>(D. Massa, CDFG, pers. comm., 2009</w:t>
      </w:r>
      <w:r w:rsidR="00672708">
        <w:rPr>
          <w:rFonts w:eastAsia="Calibri"/>
        </w:rPr>
        <w:t>).</w:t>
      </w:r>
      <w:r w:rsidR="00672708" w:rsidRPr="00CC5A30">
        <w:rPr>
          <w:rFonts w:eastAsia="Calibri"/>
        </w:rPr>
        <w:t xml:space="preserve"> </w:t>
      </w:r>
      <w:r w:rsidR="00672708" w:rsidRPr="00CC5A30">
        <w:rPr>
          <w:rFonts w:eastAsiaTheme="minorHAnsi"/>
        </w:rPr>
        <w:t xml:space="preserve">All sample sections </w:t>
      </w:r>
      <w:r w:rsidR="00672708">
        <w:rPr>
          <w:rFonts w:eastAsiaTheme="minorHAnsi"/>
        </w:rPr>
        <w:t>are</w:t>
      </w:r>
      <w:r w:rsidR="00672708" w:rsidRPr="00CC5A30">
        <w:rPr>
          <w:rFonts w:eastAsiaTheme="minorHAnsi"/>
        </w:rPr>
        <w:t xml:space="preserve"> surveyed eight randomly-selected days per month; four weekdays and four weekend days. Weekdays and weekend days </w:t>
      </w:r>
      <w:r w:rsidR="00672708">
        <w:rPr>
          <w:rFonts w:eastAsiaTheme="minorHAnsi"/>
        </w:rPr>
        <w:t>are</w:t>
      </w:r>
      <w:r w:rsidR="00672708" w:rsidRPr="00CC5A30">
        <w:rPr>
          <w:rFonts w:eastAsiaTheme="minorHAnsi"/>
        </w:rPr>
        <w:t xml:space="preserve"> placed in separate strata due to the increase in angling effort commonly associated with weekend days.</w:t>
      </w:r>
    </w:p>
    <w:p w:rsidR="00672708" w:rsidRDefault="00672708" w:rsidP="00524BB8">
      <w:pPr>
        <w:autoSpaceDE w:val="0"/>
        <w:autoSpaceDN w:val="0"/>
        <w:adjustRightInd w:val="0"/>
        <w:spacing w:after="240"/>
        <w:jc w:val="both"/>
        <w:rPr>
          <w:rFonts w:eastAsiaTheme="minorHAnsi"/>
        </w:rPr>
      </w:pPr>
      <w:r w:rsidRPr="00CC5A30">
        <w:rPr>
          <w:rFonts w:eastAsiaTheme="minorHAnsi"/>
        </w:rPr>
        <w:t xml:space="preserve">Two river sections </w:t>
      </w:r>
      <w:r w:rsidR="0032267D">
        <w:rPr>
          <w:rFonts w:eastAsiaTheme="minorHAnsi"/>
        </w:rPr>
        <w:t>are</w:t>
      </w:r>
      <w:r w:rsidRPr="00CC5A30">
        <w:rPr>
          <w:rFonts w:eastAsiaTheme="minorHAnsi"/>
        </w:rPr>
        <w:t xml:space="preserve"> surveyed by the Central Valley Angler Survey on the Yuba River including: 1) Marysville to</w:t>
      </w:r>
      <w:del w:id="148" w:author="Jim Lynch" w:date="2010-05-25T06:48:00Z">
        <w:r w:rsidRPr="00CC5A30" w:rsidDel="008B6DAD">
          <w:rPr>
            <w:rFonts w:eastAsiaTheme="minorHAnsi"/>
          </w:rPr>
          <w:delText xml:space="preserve"> </w:delText>
        </w:r>
        <w:r w:rsidR="00F934C3" w:rsidDel="008B6DAD">
          <w:rPr>
            <w:rFonts w:eastAsiaTheme="minorHAnsi"/>
          </w:rPr>
          <w:delText>USACE’s</w:delText>
        </w:r>
      </w:del>
      <w:r w:rsidR="00F934C3">
        <w:rPr>
          <w:rFonts w:eastAsiaTheme="minorHAnsi"/>
        </w:rPr>
        <w:t xml:space="preserve"> </w:t>
      </w:r>
      <w:r w:rsidRPr="00CC5A30">
        <w:rPr>
          <w:rFonts w:eastAsiaTheme="minorHAnsi"/>
        </w:rPr>
        <w:t>Daguerre Point Dam</w:t>
      </w:r>
      <w:r>
        <w:rPr>
          <w:rFonts w:eastAsiaTheme="minorHAnsi"/>
        </w:rPr>
        <w:t>;</w:t>
      </w:r>
      <w:r w:rsidR="00386F8F">
        <w:rPr>
          <w:rFonts w:eastAsiaTheme="minorHAnsi"/>
        </w:rPr>
        <w:t xml:space="preserve"> and </w:t>
      </w:r>
      <w:r w:rsidRPr="00CC5A30">
        <w:rPr>
          <w:rFonts w:eastAsiaTheme="minorHAnsi"/>
        </w:rPr>
        <w:t xml:space="preserve">2) </w:t>
      </w:r>
      <w:r w:rsidR="00F934C3">
        <w:rPr>
          <w:rFonts w:eastAsiaTheme="minorHAnsi"/>
        </w:rPr>
        <w:t xml:space="preserve">the dam </w:t>
      </w:r>
      <w:r w:rsidRPr="00CC5A30">
        <w:rPr>
          <w:rFonts w:eastAsiaTheme="minorHAnsi"/>
        </w:rPr>
        <w:t xml:space="preserve"> to 1 mile upstream of </w:t>
      </w:r>
      <w:r>
        <w:rPr>
          <w:rFonts w:eastAsiaTheme="minorHAnsi"/>
        </w:rPr>
        <w:t xml:space="preserve">the </w:t>
      </w:r>
      <w:r w:rsidR="00214733">
        <w:rPr>
          <w:rFonts w:eastAsiaTheme="minorHAnsi"/>
        </w:rPr>
        <w:t xml:space="preserve">Highway 20 Bridge.  </w:t>
      </w:r>
      <w:r w:rsidR="00F934C3">
        <w:rPr>
          <w:rFonts w:eastAsiaTheme="minorHAnsi"/>
        </w:rPr>
        <w:t xml:space="preserve">These sites are </w:t>
      </w:r>
      <w:r w:rsidRPr="00CC5A30">
        <w:rPr>
          <w:rFonts w:eastAsiaTheme="minorHAnsi"/>
        </w:rPr>
        <w:t xml:space="preserve">surveyed </w:t>
      </w:r>
      <w:r w:rsidRPr="007009D4">
        <w:rPr>
          <w:rFonts w:eastAsiaTheme="minorHAnsi"/>
          <w:i/>
        </w:rPr>
        <w:t>via</w:t>
      </w:r>
      <w:r w:rsidRPr="00CC5A30">
        <w:rPr>
          <w:rFonts w:eastAsiaTheme="minorHAnsi"/>
        </w:rPr>
        <w:t xml:space="preserve"> kayak, so the angler count and interview data are collected in tandem as the surveyor travels downstream with the current.   Start t</w:t>
      </w:r>
      <w:r>
        <w:rPr>
          <w:rFonts w:eastAsiaTheme="minorHAnsi"/>
        </w:rPr>
        <w:t>ime and launch location are ran</w:t>
      </w:r>
      <w:r w:rsidRPr="00CC5A30">
        <w:rPr>
          <w:rFonts w:eastAsiaTheme="minorHAnsi"/>
        </w:rPr>
        <w:t xml:space="preserve">domized using a random number generator.  </w:t>
      </w:r>
    </w:p>
    <w:p w:rsidR="00672708" w:rsidRPr="00CC5A30" w:rsidRDefault="00672708" w:rsidP="00524BB8">
      <w:pPr>
        <w:autoSpaceDE w:val="0"/>
        <w:autoSpaceDN w:val="0"/>
        <w:adjustRightInd w:val="0"/>
        <w:spacing w:after="240"/>
        <w:jc w:val="both"/>
        <w:rPr>
          <w:rFonts w:eastAsia="Calibri"/>
        </w:rPr>
      </w:pPr>
      <w:r w:rsidRPr="00CC5A30">
        <w:rPr>
          <w:rFonts w:eastAsia="Calibri"/>
        </w:rPr>
        <w:t xml:space="preserve">Field data required to calculate angler use and catch estimates include hourly counts, angler counts, and angler interviews.  During the </w:t>
      </w:r>
      <w:r w:rsidRPr="00CC5A30">
        <w:rPr>
          <w:rFonts w:eastAsiaTheme="minorHAnsi"/>
        </w:rPr>
        <w:t>angler count,</w:t>
      </w:r>
      <w:r w:rsidRPr="00CC5A30">
        <w:rPr>
          <w:rFonts w:eastAsia="Calibri"/>
        </w:rPr>
        <w:t xml:space="preserve"> </w:t>
      </w:r>
      <w:r w:rsidRPr="00CC5A30">
        <w:rPr>
          <w:rFonts w:eastAsiaTheme="minorHAnsi"/>
        </w:rPr>
        <w:t>time and location of anglers is collected, as well as parameters for angler effort such as the number of boats, the number of boat or shore anglers, and the start and finish times.  An interview of all anglers observed during the angler count is preferable.</w:t>
      </w:r>
      <w:r>
        <w:rPr>
          <w:rFonts w:eastAsiaTheme="minorHAnsi"/>
        </w:rPr>
        <w:t xml:space="preserve">  </w:t>
      </w:r>
      <w:r w:rsidRPr="00CC5A30">
        <w:rPr>
          <w:rFonts w:eastAsiaTheme="minorHAnsi"/>
        </w:rPr>
        <w:t xml:space="preserve">However, if not feasible than every </w:t>
      </w:r>
      <w:r>
        <w:rPr>
          <w:rFonts w:eastAsiaTheme="minorHAnsi"/>
        </w:rPr>
        <w:t>n</w:t>
      </w:r>
      <w:r w:rsidRPr="000C58D9">
        <w:rPr>
          <w:rFonts w:eastAsiaTheme="minorHAnsi"/>
          <w:vertAlign w:val="superscript"/>
        </w:rPr>
        <w:t>th</w:t>
      </w:r>
      <w:r w:rsidRPr="00CC5A30">
        <w:rPr>
          <w:rFonts w:eastAsiaTheme="minorHAnsi"/>
        </w:rPr>
        <w:t xml:space="preserve"> angler </w:t>
      </w:r>
      <w:r>
        <w:rPr>
          <w:rFonts w:eastAsiaTheme="minorHAnsi"/>
        </w:rPr>
        <w:t>is</w:t>
      </w:r>
      <w:r w:rsidRPr="00CC5A30">
        <w:rPr>
          <w:rFonts w:eastAsiaTheme="minorHAnsi"/>
        </w:rPr>
        <w:t xml:space="preserve"> interviewed.  Data collected during each interview includes: 1) angler location by river mile; 2) fishing method (boat or shore); 3) number of hours fished to the nearest quarter-hour; 4) number of anglers in group; 5) target species; 6) zip code; 7) whether the trip was completed; and 8) the number of fish kept and/or released by species.</w:t>
      </w:r>
    </w:p>
    <w:p w:rsidR="00672708" w:rsidRDefault="00672708" w:rsidP="00524BB8">
      <w:pPr>
        <w:autoSpaceDE w:val="0"/>
        <w:autoSpaceDN w:val="0"/>
        <w:adjustRightInd w:val="0"/>
        <w:spacing w:after="240"/>
        <w:jc w:val="both"/>
        <w:rPr>
          <w:rFonts w:eastAsiaTheme="minorHAnsi"/>
        </w:rPr>
      </w:pPr>
      <w:r w:rsidRPr="00CC5A30">
        <w:rPr>
          <w:rFonts w:eastAsiaTheme="minorHAnsi"/>
        </w:rPr>
        <w:t>Length is used to differentiate between steelhead and rainbow trout. All rainbow trout 16</w:t>
      </w:r>
      <w:r w:rsidR="00214733">
        <w:rPr>
          <w:rFonts w:eastAsiaTheme="minorHAnsi"/>
        </w:rPr>
        <w:t xml:space="preserve"> inches</w:t>
      </w:r>
      <w:r w:rsidRPr="00CC5A30">
        <w:rPr>
          <w:rFonts w:eastAsiaTheme="minorHAnsi"/>
        </w:rPr>
        <w:t xml:space="preserve"> or greater </w:t>
      </w:r>
      <w:r>
        <w:rPr>
          <w:rFonts w:eastAsiaTheme="minorHAnsi"/>
        </w:rPr>
        <w:t>are</w:t>
      </w:r>
      <w:r w:rsidRPr="00CC5A30">
        <w:rPr>
          <w:rFonts w:eastAsiaTheme="minorHAnsi"/>
        </w:rPr>
        <w:t xml:space="preserve"> considered to be steelhead. </w:t>
      </w:r>
      <w:r w:rsidR="00F934C3">
        <w:rPr>
          <w:rFonts w:eastAsiaTheme="minorHAnsi"/>
        </w:rPr>
        <w:t xml:space="preserve"> </w:t>
      </w:r>
      <w:r w:rsidRPr="00CC5A30">
        <w:rPr>
          <w:rFonts w:eastAsiaTheme="minorHAnsi"/>
        </w:rPr>
        <w:t>Rainbow trout less than 16</w:t>
      </w:r>
      <w:r w:rsidR="00F934C3">
        <w:rPr>
          <w:rFonts w:eastAsiaTheme="minorHAnsi"/>
        </w:rPr>
        <w:t xml:space="preserve"> inches</w:t>
      </w:r>
      <w:r w:rsidRPr="00CC5A30">
        <w:rPr>
          <w:rFonts w:eastAsiaTheme="minorHAnsi"/>
        </w:rPr>
        <w:t xml:space="preserve"> </w:t>
      </w:r>
      <w:r>
        <w:rPr>
          <w:rFonts w:eastAsiaTheme="minorHAnsi"/>
        </w:rPr>
        <w:t>are</w:t>
      </w:r>
      <w:r w:rsidRPr="00CC5A30">
        <w:rPr>
          <w:rFonts w:eastAsiaTheme="minorHAnsi"/>
        </w:rPr>
        <w:t xml:space="preserve"> recorded as rainbow trout. </w:t>
      </w:r>
      <w:r w:rsidR="00F934C3">
        <w:rPr>
          <w:rFonts w:eastAsiaTheme="minorHAnsi"/>
        </w:rPr>
        <w:t xml:space="preserve"> </w:t>
      </w:r>
      <w:r w:rsidR="00B034D2">
        <w:rPr>
          <w:rFonts w:eastAsiaTheme="minorHAnsi"/>
        </w:rPr>
        <w:t>For Chinook salmon, steelhead/</w:t>
      </w:r>
      <w:r w:rsidRPr="00CC5A30">
        <w:rPr>
          <w:rFonts w:eastAsiaTheme="minorHAnsi"/>
        </w:rPr>
        <w:t>rainbow trout, striped bass, and sturgeon, fish are measured to the nearest ½ centimeter and inspected for any marks or tags</w:t>
      </w:r>
      <w:r w:rsidR="00214733">
        <w:rPr>
          <w:rFonts w:eastAsiaTheme="minorHAnsi"/>
        </w:rPr>
        <w:t>.</w:t>
      </w:r>
    </w:p>
    <w:p w:rsidR="00CB3153" w:rsidRPr="00F934C3" w:rsidRDefault="009C27B0" w:rsidP="00CB3153">
      <w:pPr>
        <w:tabs>
          <w:tab w:val="left" w:pos="720"/>
        </w:tabs>
        <w:spacing w:after="240"/>
        <w:ind w:left="720" w:hanging="720"/>
        <w:jc w:val="both"/>
        <w:rPr>
          <w:b/>
        </w:rPr>
      </w:pPr>
      <w:r w:rsidRPr="009C27B0">
        <w:rPr>
          <w:b/>
        </w:rPr>
        <w:t>4.23</w:t>
      </w:r>
      <w:r w:rsidRPr="009C27B0">
        <w:rPr>
          <w:b/>
        </w:rPr>
        <w:tab/>
      </w:r>
      <w:r w:rsidRPr="009C27B0">
        <w:rPr>
          <w:b/>
        </w:rPr>
        <w:tab/>
        <w:t>Need for Additional Information</w:t>
      </w:r>
    </w:p>
    <w:p w:rsidR="00CB3153" w:rsidRDefault="00CB3153" w:rsidP="00CB3153">
      <w:pPr>
        <w:tabs>
          <w:tab w:val="left" w:pos="0"/>
        </w:tabs>
        <w:spacing w:after="240"/>
        <w:jc w:val="both"/>
      </w:pPr>
      <w:r>
        <w:t>Because of the information available from previously conducted studies and ongoing data collection and monitoring activities, particularly from the Yuba Accord M&amp;E Program addressing physical habitat and the non-ESA fish community in the lower Yuba River downstream of the</w:t>
      </w:r>
      <w:del w:id="149" w:author="Jim Lynch" w:date="2010-05-25T06:48:00Z">
        <w:r w:rsidDel="008B6DAD">
          <w:delText xml:space="preserve"> USACE’s</w:delText>
        </w:r>
      </w:del>
      <w:r>
        <w:t xml:space="preserve"> Englebright Dam, additional field-based data collection </w:t>
      </w:r>
      <w:r w:rsidR="00CC2814">
        <w:t>is not needed to describe the non-ESA listed fishes in the Yuba River downstream of</w:t>
      </w:r>
      <w:del w:id="150" w:author="Jim Lynch" w:date="2010-05-25T06:48:00Z">
        <w:r w:rsidR="00CC2814" w:rsidDel="008B6DAD">
          <w:delText xml:space="preserve"> USACE’s</w:delText>
        </w:r>
      </w:del>
      <w:r w:rsidR="00CC2814">
        <w:t xml:space="preserve"> Englebright Dam for the purpose of assessing potential Project effects and development of protection, mitigation and enhancement (PM&amp;E) measures to be included in a new license for the Project.</w:t>
      </w:r>
      <w:r>
        <w:t xml:space="preserve"> </w:t>
      </w:r>
      <w:r w:rsidR="00CC2814">
        <w:t xml:space="preserve">However, compilation of the various data into a single report would be useful. </w:t>
      </w:r>
      <w:r>
        <w:t xml:space="preserve"> </w:t>
      </w:r>
    </w:p>
    <w:p w:rsidR="00725789" w:rsidRDefault="00725789" w:rsidP="00315148">
      <w:pPr>
        <w:pStyle w:val="DTAHeading1"/>
      </w:pPr>
    </w:p>
    <w:p w:rsidR="00725789" w:rsidRDefault="00725789" w:rsidP="00315148">
      <w:pPr>
        <w:pStyle w:val="DTAHeading1"/>
      </w:pPr>
    </w:p>
    <w:p w:rsidR="00504CEC" w:rsidRDefault="00504CEC" w:rsidP="00315148">
      <w:pPr>
        <w:pStyle w:val="DTAHeading1"/>
        <w:rPr>
          <w:u w:val="single"/>
        </w:rPr>
      </w:pPr>
      <w:r>
        <w:lastRenderedPageBreak/>
        <w:t>5</w:t>
      </w:r>
      <w:r w:rsidRPr="00E9415B">
        <w:t>.0</w:t>
      </w:r>
      <w:r w:rsidRPr="00E9415B">
        <w:tab/>
      </w:r>
      <w:r w:rsidRPr="00B725E8">
        <w:rPr>
          <w:u w:val="single"/>
        </w:rPr>
        <w:t>Study Methods and Analysis</w:t>
      </w:r>
    </w:p>
    <w:p w:rsidR="00BD6B97" w:rsidRDefault="00BD6B97" w:rsidP="00315148">
      <w:pPr>
        <w:widowControl w:val="0"/>
        <w:jc w:val="both"/>
        <w:rPr>
          <w:b/>
          <w:sz w:val="28"/>
          <w:szCs w:val="28"/>
        </w:rPr>
      </w:pPr>
    </w:p>
    <w:p w:rsidR="00504CEC" w:rsidRPr="00894A6A" w:rsidRDefault="00504CEC" w:rsidP="00315148">
      <w:pPr>
        <w:widowControl w:val="0"/>
        <w:jc w:val="both"/>
        <w:rPr>
          <w:b/>
          <w:sz w:val="28"/>
          <w:szCs w:val="28"/>
        </w:rPr>
      </w:pPr>
      <w:r>
        <w:rPr>
          <w:b/>
          <w:sz w:val="28"/>
          <w:szCs w:val="28"/>
        </w:rPr>
        <w:t>5</w:t>
      </w:r>
      <w:r w:rsidRPr="00894A6A">
        <w:rPr>
          <w:b/>
          <w:sz w:val="28"/>
          <w:szCs w:val="28"/>
        </w:rPr>
        <w:t>.1</w:t>
      </w:r>
      <w:r w:rsidRPr="00894A6A">
        <w:rPr>
          <w:b/>
          <w:sz w:val="28"/>
          <w:szCs w:val="28"/>
        </w:rPr>
        <w:tab/>
      </w:r>
      <w:r w:rsidRPr="00894A6A">
        <w:rPr>
          <w:b/>
          <w:sz w:val="28"/>
          <w:szCs w:val="28"/>
        </w:rPr>
        <w:tab/>
        <w:t>Study Area</w:t>
      </w:r>
    </w:p>
    <w:p w:rsidR="00386F8F" w:rsidRDefault="00386F8F" w:rsidP="00386F8F">
      <w:pPr>
        <w:jc w:val="both"/>
      </w:pPr>
    </w:p>
    <w:p w:rsidR="00386F8F" w:rsidRDefault="00386F8F" w:rsidP="00386F8F">
      <w:pPr>
        <w:spacing w:after="240"/>
        <w:jc w:val="both"/>
        <w:rPr>
          <w:b/>
          <w:sz w:val="28"/>
          <w:szCs w:val="28"/>
        </w:rPr>
      </w:pPr>
      <w:r>
        <w:t xml:space="preserve">The </w:t>
      </w:r>
      <w:r w:rsidRPr="00A10334">
        <w:t>study area</w:t>
      </w:r>
      <w:r>
        <w:t xml:space="preserve"> includes the Yuba River from the</w:t>
      </w:r>
      <w:del w:id="151" w:author="Jim Lynch" w:date="2010-05-25T06:48:00Z">
        <w:r w:rsidDel="008B6DAD">
          <w:delText xml:space="preserve"> USACE’s</w:delText>
        </w:r>
      </w:del>
      <w:r>
        <w:t xml:space="preserve"> Englebright Dam downstream to the confluence with the Feather River.</w:t>
      </w:r>
    </w:p>
    <w:p w:rsidR="002F1B32" w:rsidRPr="002F1B32" w:rsidRDefault="002F1B32" w:rsidP="00315148">
      <w:pPr>
        <w:pStyle w:val="Default"/>
        <w:jc w:val="both"/>
        <w:rPr>
          <w:b/>
          <w:color w:val="auto"/>
          <w:sz w:val="28"/>
          <w:szCs w:val="28"/>
        </w:rPr>
      </w:pPr>
      <w:r w:rsidRPr="002F1B32">
        <w:rPr>
          <w:b/>
          <w:color w:val="auto"/>
          <w:sz w:val="28"/>
          <w:szCs w:val="28"/>
        </w:rPr>
        <w:t xml:space="preserve">5.2        </w:t>
      </w:r>
      <w:r w:rsidR="00B034D2">
        <w:rPr>
          <w:b/>
          <w:color w:val="auto"/>
          <w:sz w:val="28"/>
          <w:szCs w:val="28"/>
        </w:rPr>
        <w:tab/>
      </w:r>
      <w:r w:rsidRPr="002F1B32">
        <w:rPr>
          <w:b/>
          <w:color w:val="auto"/>
          <w:sz w:val="28"/>
          <w:szCs w:val="28"/>
        </w:rPr>
        <w:t xml:space="preserve">General Concepts and Practices            </w:t>
      </w:r>
    </w:p>
    <w:p w:rsidR="002F1B32" w:rsidRDefault="002F1B32" w:rsidP="00315148">
      <w:pPr>
        <w:pStyle w:val="Default"/>
        <w:jc w:val="both"/>
        <w:rPr>
          <w:rFonts w:ascii="Arial" w:hAnsi="Arial" w:cs="Arial"/>
          <w:sz w:val="20"/>
          <w:szCs w:val="20"/>
        </w:rPr>
      </w:pPr>
    </w:p>
    <w:p w:rsidR="002F1B32" w:rsidRPr="002F1B32" w:rsidRDefault="002F1B32" w:rsidP="00315148">
      <w:pPr>
        <w:pStyle w:val="Default"/>
        <w:jc w:val="both"/>
        <w:rPr>
          <w:color w:val="auto"/>
        </w:rPr>
      </w:pPr>
      <w:r w:rsidRPr="002F1B32">
        <w:rPr>
          <w:color w:val="auto"/>
        </w:rPr>
        <w:t xml:space="preserve">The following general concepts and practices apply to the study: </w:t>
      </w:r>
    </w:p>
    <w:p w:rsidR="002F1B32" w:rsidRPr="002F1B32" w:rsidRDefault="002F1B32" w:rsidP="00315148">
      <w:pPr>
        <w:pStyle w:val="Default"/>
        <w:jc w:val="both"/>
        <w:rPr>
          <w:color w:val="auto"/>
        </w:rPr>
      </w:pPr>
    </w:p>
    <w:p w:rsidR="002F1B32" w:rsidRPr="002F1B32" w:rsidRDefault="002F1B32" w:rsidP="00315148">
      <w:pPr>
        <w:pStyle w:val="Default"/>
        <w:widowControl/>
        <w:numPr>
          <w:ilvl w:val="0"/>
          <w:numId w:val="29"/>
        </w:numPr>
        <w:adjustRightInd/>
        <w:spacing w:after="120"/>
        <w:ind w:left="360"/>
        <w:jc w:val="both"/>
        <w:rPr>
          <w:color w:val="auto"/>
        </w:rPr>
      </w:pPr>
      <w:r w:rsidRPr="002F1B32">
        <w:rPr>
          <w:color w:val="auto"/>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4632D4" w:rsidRPr="004632D4" w:rsidRDefault="002F1B32" w:rsidP="00315148">
      <w:pPr>
        <w:pStyle w:val="Default"/>
        <w:widowControl/>
        <w:numPr>
          <w:ilvl w:val="0"/>
          <w:numId w:val="30"/>
        </w:numPr>
        <w:adjustRightInd/>
        <w:spacing w:after="120"/>
        <w:jc w:val="both"/>
      </w:pPr>
      <w:r w:rsidRPr="002F1B32">
        <w:rPr>
          <w:color w:val="auto"/>
        </w:rPr>
        <w:t>Licensee’s performance of the study does not presume that Licensee is responsible in whole or in part for measures that may arise from the study</w:t>
      </w:r>
      <w:r w:rsidR="004632D4">
        <w:rPr>
          <w:color w:val="auto"/>
        </w:rPr>
        <w:t>.</w:t>
      </w:r>
    </w:p>
    <w:p w:rsidR="00504CEC" w:rsidRPr="00E9415B" w:rsidRDefault="00504CEC" w:rsidP="00315148">
      <w:pPr>
        <w:jc w:val="both"/>
        <w:rPr>
          <w:b/>
        </w:rPr>
      </w:pPr>
    </w:p>
    <w:p w:rsidR="00504CEC" w:rsidRPr="00894A6A" w:rsidRDefault="00504CEC" w:rsidP="00315148">
      <w:pPr>
        <w:jc w:val="both"/>
        <w:rPr>
          <w:b/>
          <w:sz w:val="28"/>
          <w:szCs w:val="28"/>
        </w:rPr>
      </w:pPr>
      <w:r>
        <w:rPr>
          <w:b/>
          <w:sz w:val="28"/>
          <w:szCs w:val="28"/>
        </w:rPr>
        <w:t>5.</w:t>
      </w:r>
      <w:r w:rsidR="00280EDC">
        <w:rPr>
          <w:b/>
          <w:sz w:val="28"/>
          <w:szCs w:val="28"/>
        </w:rPr>
        <w:t>3</w:t>
      </w:r>
      <w:r w:rsidRPr="00894A6A">
        <w:rPr>
          <w:b/>
          <w:sz w:val="28"/>
          <w:szCs w:val="28"/>
        </w:rPr>
        <w:tab/>
      </w:r>
      <w:r w:rsidRPr="00894A6A">
        <w:rPr>
          <w:b/>
          <w:sz w:val="28"/>
          <w:szCs w:val="28"/>
        </w:rPr>
        <w:tab/>
        <w:t>Methods</w:t>
      </w:r>
    </w:p>
    <w:p w:rsidR="00420CA2" w:rsidRDefault="00420CA2" w:rsidP="00315148">
      <w:pPr>
        <w:jc w:val="both"/>
        <w:rPr>
          <w:b/>
        </w:rPr>
      </w:pPr>
    </w:p>
    <w:p w:rsidR="00E31096" w:rsidRPr="00400E12" w:rsidRDefault="00E31096" w:rsidP="00315148">
      <w:pPr>
        <w:jc w:val="both"/>
      </w:pPr>
      <w:r>
        <w:t>This study will consist of the following four steps: 1</w:t>
      </w:r>
      <w:r w:rsidRPr="00400E12">
        <w:t>)</w:t>
      </w:r>
      <w:r w:rsidR="00400E12" w:rsidRPr="00400E12">
        <w:t xml:space="preserve"> compile data from previously conducted studies; 2) compile ongoing data collection and information;</w:t>
      </w:r>
      <w:r w:rsidR="00400E12">
        <w:t xml:space="preserve"> </w:t>
      </w:r>
      <w:r w:rsidR="00400E12" w:rsidRPr="00400E12">
        <w:t xml:space="preserve">3) </w:t>
      </w:r>
      <w:r w:rsidR="00865D6D">
        <w:t xml:space="preserve">conduct </w:t>
      </w:r>
      <w:r w:rsidR="00400E12" w:rsidRPr="00400E12">
        <w:t>fish community analysis</w:t>
      </w:r>
      <w:r w:rsidR="00CC2814">
        <w:t xml:space="preserve"> using available information</w:t>
      </w:r>
      <w:r w:rsidR="00400E12" w:rsidRPr="00400E12">
        <w:t>; and 4)</w:t>
      </w:r>
      <w:r w:rsidR="00400E12" w:rsidRPr="00400E12">
        <w:rPr>
          <w:bCs/>
        </w:rPr>
        <w:t xml:space="preserve"> prepare report</w:t>
      </w:r>
      <w:r w:rsidR="00400E12">
        <w:rPr>
          <w:bCs/>
        </w:rPr>
        <w:t>.</w:t>
      </w:r>
      <w:r w:rsidR="00CC2814">
        <w:rPr>
          <w:bCs/>
        </w:rPr>
        <w:t xml:space="preserve">  Each of these steps is described below.  </w:t>
      </w:r>
    </w:p>
    <w:p w:rsidR="00E31096" w:rsidRDefault="00E31096" w:rsidP="00315148">
      <w:pPr>
        <w:jc w:val="both"/>
        <w:rPr>
          <w:b/>
        </w:rPr>
      </w:pPr>
    </w:p>
    <w:p w:rsidR="00220E30" w:rsidRPr="001527AF" w:rsidRDefault="00050B24" w:rsidP="00315148">
      <w:pPr>
        <w:jc w:val="both"/>
        <w:rPr>
          <w:b/>
        </w:rPr>
      </w:pPr>
      <w:r>
        <w:rPr>
          <w:b/>
        </w:rPr>
        <w:t>5.</w:t>
      </w:r>
      <w:r w:rsidR="00280EDC">
        <w:rPr>
          <w:b/>
        </w:rPr>
        <w:t>3</w:t>
      </w:r>
      <w:r>
        <w:rPr>
          <w:b/>
        </w:rPr>
        <w:t>.1</w:t>
      </w:r>
      <w:r>
        <w:rPr>
          <w:b/>
        </w:rPr>
        <w:tab/>
      </w:r>
      <w:r>
        <w:rPr>
          <w:b/>
        </w:rPr>
        <w:tab/>
        <w:t xml:space="preserve">Step </w:t>
      </w:r>
      <w:r w:rsidRPr="001527AF">
        <w:rPr>
          <w:b/>
        </w:rPr>
        <w:t xml:space="preserve">1 – </w:t>
      </w:r>
      <w:r w:rsidR="00791947">
        <w:rPr>
          <w:b/>
        </w:rPr>
        <w:t>Compile Data from Previously Conducted S</w:t>
      </w:r>
      <w:r w:rsidR="00220E30" w:rsidRPr="001527AF">
        <w:rPr>
          <w:b/>
        </w:rPr>
        <w:t>tudies</w:t>
      </w:r>
    </w:p>
    <w:p w:rsidR="00220E30" w:rsidRDefault="00220E30" w:rsidP="00315148">
      <w:pPr>
        <w:jc w:val="both"/>
        <w:rPr>
          <w:b/>
          <w:color w:val="FF0000"/>
        </w:rPr>
      </w:pPr>
    </w:p>
    <w:p w:rsidR="000B3686" w:rsidRDefault="00E31096" w:rsidP="00315148">
      <w:pPr>
        <w:jc w:val="both"/>
      </w:pPr>
      <w:r w:rsidRPr="00E31096">
        <w:t>Information regarding</w:t>
      </w:r>
      <w:r>
        <w:t xml:space="preserve"> non-</w:t>
      </w:r>
      <w:r w:rsidR="00B30E19">
        <w:t>ESA</w:t>
      </w:r>
      <w:r>
        <w:t xml:space="preserve"> </w:t>
      </w:r>
      <w:r w:rsidR="00264E79">
        <w:t xml:space="preserve">fish </w:t>
      </w:r>
      <w:r>
        <w:t>population</w:t>
      </w:r>
      <w:r w:rsidR="009075CF">
        <w:t>s</w:t>
      </w:r>
      <w:r>
        <w:t xml:space="preserve"> </w:t>
      </w:r>
      <w:r w:rsidR="00264E79">
        <w:t>in the Yuba River downstream of</w:t>
      </w:r>
      <w:del w:id="152" w:author="Jim Lynch" w:date="2010-05-25T06:48:00Z">
        <w:r w:rsidR="00264E79" w:rsidDel="008B6DAD">
          <w:delText xml:space="preserve"> </w:delText>
        </w:r>
        <w:r w:rsidR="00EB3C77" w:rsidDel="008B6DAD">
          <w:delText>USACE’s</w:delText>
        </w:r>
      </w:del>
      <w:r w:rsidR="00EB3C77">
        <w:t xml:space="preserve"> </w:t>
      </w:r>
      <w:r w:rsidR="00264E79">
        <w:t xml:space="preserve">Englebright Dam </w:t>
      </w:r>
      <w:r>
        <w:t>will be obtained from previously conducted studies</w:t>
      </w:r>
      <w:r w:rsidR="00D41AEE">
        <w:t xml:space="preserve">, </w:t>
      </w:r>
      <w:r>
        <w:t>including the dates an</w:t>
      </w:r>
      <w:r w:rsidR="000B3686">
        <w:t>d locations of data collection</w:t>
      </w:r>
      <w:r w:rsidR="00D41AEE">
        <w:t xml:space="preserve"> to the extent possible</w:t>
      </w:r>
      <w:r w:rsidR="000B3686">
        <w:t xml:space="preserve">, fish </w:t>
      </w:r>
      <w:r>
        <w:t xml:space="preserve">species composition, </w:t>
      </w:r>
      <w:r w:rsidR="000B3686">
        <w:t xml:space="preserve">species diversity, </w:t>
      </w:r>
      <w:r>
        <w:t xml:space="preserve">relative abundance, temporal distribution, habitat utilization, and spatial distribution. Additionally, </w:t>
      </w:r>
      <w:r w:rsidR="00264E79">
        <w:t xml:space="preserve">if available, </w:t>
      </w:r>
      <w:r>
        <w:t xml:space="preserve">flow and temperature information will be compiled from available records </w:t>
      </w:r>
      <w:r w:rsidR="007B3380">
        <w:t>corresponding to dates and locations of non-ESA fish species collect</w:t>
      </w:r>
      <w:r w:rsidR="00264E79">
        <w:t>ions</w:t>
      </w:r>
      <w:r w:rsidR="0090187B">
        <w:t xml:space="preserve"> </w:t>
      </w:r>
      <w:r w:rsidR="009075CF">
        <w:t xml:space="preserve">to </w:t>
      </w:r>
      <w:r w:rsidR="00B30E19">
        <w:t>examine</w:t>
      </w:r>
      <w:r w:rsidR="009075CF">
        <w:t xml:space="preserve"> </w:t>
      </w:r>
      <w:r w:rsidR="00B30E19">
        <w:t>potential</w:t>
      </w:r>
      <w:r w:rsidR="000B3686">
        <w:t xml:space="preserve"> </w:t>
      </w:r>
      <w:r w:rsidR="009075CF">
        <w:t>relationships between</w:t>
      </w:r>
      <w:r w:rsidR="000B3686">
        <w:t xml:space="preserve"> flow and temperature, other</w:t>
      </w:r>
      <w:r w:rsidR="009075CF">
        <w:t xml:space="preserve"> </w:t>
      </w:r>
      <w:proofErr w:type="spellStart"/>
      <w:r w:rsidR="009075CF">
        <w:t>abiotic</w:t>
      </w:r>
      <w:proofErr w:type="spellEnd"/>
      <w:r w:rsidR="000B3686">
        <w:t xml:space="preserve"> variables,</w:t>
      </w:r>
      <w:r w:rsidR="009075CF">
        <w:t xml:space="preserve"> and </w:t>
      </w:r>
      <w:r w:rsidR="000B3686">
        <w:t>species-specific</w:t>
      </w:r>
      <w:r w:rsidR="000B3686" w:rsidRPr="000B3686">
        <w:t xml:space="preserve"> </w:t>
      </w:r>
      <w:r w:rsidR="000B3686">
        <w:t>population and community metrics</w:t>
      </w:r>
      <w:r w:rsidR="004632D4">
        <w:t xml:space="preserve"> including species composition, species diversity, relative abundance, temporal distribution, habitat utilization, and spatial distribution</w:t>
      </w:r>
      <w:r w:rsidR="000B3686">
        <w:t>.</w:t>
      </w:r>
    </w:p>
    <w:p w:rsidR="00257CBB" w:rsidRDefault="00257CBB" w:rsidP="00315148">
      <w:pPr>
        <w:jc w:val="both"/>
        <w:rPr>
          <w:b/>
          <w:color w:val="FF0000"/>
        </w:rPr>
      </w:pPr>
    </w:p>
    <w:p w:rsidR="00B7765D" w:rsidRPr="00400E12" w:rsidRDefault="00050B24" w:rsidP="00315148">
      <w:pPr>
        <w:jc w:val="both"/>
        <w:rPr>
          <w:b/>
        </w:rPr>
      </w:pPr>
      <w:r w:rsidRPr="009E2B02">
        <w:rPr>
          <w:b/>
        </w:rPr>
        <w:t>5</w:t>
      </w:r>
      <w:r w:rsidR="00B7765D">
        <w:rPr>
          <w:b/>
        </w:rPr>
        <w:t>.3.2</w:t>
      </w:r>
      <w:r w:rsidR="00B7765D">
        <w:rPr>
          <w:b/>
        </w:rPr>
        <w:tab/>
      </w:r>
      <w:r w:rsidR="00B7765D">
        <w:rPr>
          <w:b/>
        </w:rPr>
        <w:tab/>
      </w:r>
      <w:r w:rsidR="00B7765D" w:rsidRPr="00400E12">
        <w:rPr>
          <w:b/>
        </w:rPr>
        <w:t xml:space="preserve">Step 2 – </w:t>
      </w:r>
      <w:r w:rsidR="00791947" w:rsidRPr="00400E12">
        <w:rPr>
          <w:b/>
        </w:rPr>
        <w:t>Compile Ongoing D</w:t>
      </w:r>
      <w:r w:rsidR="00257CBB" w:rsidRPr="00400E12">
        <w:rPr>
          <w:b/>
        </w:rPr>
        <w:t>ata</w:t>
      </w:r>
      <w:r w:rsidR="00791947" w:rsidRPr="00400E12">
        <w:rPr>
          <w:b/>
        </w:rPr>
        <w:t xml:space="preserve"> Collection and I</w:t>
      </w:r>
      <w:r w:rsidR="00257CBB" w:rsidRPr="00400E12">
        <w:rPr>
          <w:b/>
        </w:rPr>
        <w:t>nformation</w:t>
      </w:r>
    </w:p>
    <w:p w:rsidR="00257CBB" w:rsidRDefault="00257CBB" w:rsidP="00315148">
      <w:pPr>
        <w:jc w:val="both"/>
        <w:rPr>
          <w:b/>
          <w:color w:val="FF0000"/>
        </w:rPr>
      </w:pPr>
    </w:p>
    <w:p w:rsidR="00214733" w:rsidRDefault="003C544D" w:rsidP="00214733">
      <w:pPr>
        <w:jc w:val="both"/>
      </w:pPr>
      <w:r>
        <w:t xml:space="preserve">Data collected during </w:t>
      </w:r>
      <w:r w:rsidRPr="00263457">
        <w:t>the Yuba Accord M&amp;E Program</w:t>
      </w:r>
      <w:r>
        <w:t xml:space="preserve"> ongoing monitoring and evaluation studies, and CDFG Angling surveys</w:t>
      </w:r>
      <w:r w:rsidR="00B30E19">
        <w:t>,</w:t>
      </w:r>
      <w:r>
        <w:t xml:space="preserve"> will be compiled </w:t>
      </w:r>
      <w:r w:rsidR="001226E0">
        <w:t xml:space="preserve">in </w:t>
      </w:r>
      <w:r w:rsidR="001226E0" w:rsidRPr="00214733">
        <w:t>a</w:t>
      </w:r>
      <w:r w:rsidR="00025914" w:rsidRPr="00214733">
        <w:t xml:space="preserve">n electronic </w:t>
      </w:r>
      <w:r w:rsidR="00F2466D" w:rsidRPr="00214733">
        <w:t xml:space="preserve">Microsoft Access </w:t>
      </w:r>
      <w:r w:rsidR="001226E0" w:rsidRPr="00214733">
        <w:t>database</w:t>
      </w:r>
      <w:r w:rsidR="00F2466D" w:rsidRPr="00214733">
        <w:t xml:space="preserve"> </w:t>
      </w:r>
      <w:r w:rsidR="008929C6" w:rsidRPr="00214733">
        <w:t>(</w:t>
      </w:r>
      <w:r w:rsidR="00822323" w:rsidRPr="00214733">
        <w:t>M&amp;E Program Snorkel Survey, Redd Survey, Rotar</w:t>
      </w:r>
      <w:r w:rsidR="00822323">
        <w:t xml:space="preserve">y Screw Trapping protocols and </w:t>
      </w:r>
      <w:r w:rsidR="00822323">
        <w:lastRenderedPageBreak/>
        <w:t>procedures, and CDFG Angling Surveys</w:t>
      </w:r>
      <w:r w:rsidR="008929C6">
        <w:t>)</w:t>
      </w:r>
      <w:r w:rsidR="00822323">
        <w:t xml:space="preserve"> or in a Microsoft Excel spreadsheet (M&amp;E Program </w:t>
      </w:r>
      <w:proofErr w:type="spellStart"/>
      <w:r w:rsidR="00822323">
        <w:t>VAKIRiverwater</w:t>
      </w:r>
      <w:proofErr w:type="spellEnd"/>
      <w:r w:rsidR="00822323">
        <w:t xml:space="preserve"> Protocol and Procedure)</w:t>
      </w:r>
      <w:r w:rsidR="004632D4">
        <w:t>.</w:t>
      </w:r>
      <w:r w:rsidR="00B30E19">
        <w:t xml:space="preserve"> </w:t>
      </w:r>
      <w:r w:rsidR="00386F8F">
        <w:t>T</w:t>
      </w:r>
      <w:r w:rsidR="00386F8F" w:rsidRPr="00263457">
        <w:t>he Yuba Accord M&amp;E Program</w:t>
      </w:r>
      <w:r w:rsidR="00386F8F">
        <w:t xml:space="preserve"> will characterize </w:t>
      </w:r>
      <w:r w:rsidR="00214733">
        <w:t>p</w:t>
      </w:r>
      <w:r w:rsidR="00257CBB">
        <w:t xml:space="preserve">hysical habitat </w:t>
      </w:r>
      <w:r w:rsidR="00386F8F">
        <w:t>c</w:t>
      </w:r>
      <w:r w:rsidR="00257CBB" w:rsidRPr="00263457">
        <w:t>onditions including: 1) Flow and</w:t>
      </w:r>
      <w:r w:rsidR="00214733">
        <w:t xml:space="preserve"> Water Temperature Monitoring; </w:t>
      </w:r>
      <w:r w:rsidR="00257CBB" w:rsidRPr="00263457">
        <w:t xml:space="preserve">2) Topographic Mapping (Digital Elevation Model); 3) </w:t>
      </w:r>
      <w:r w:rsidR="00257CBB" w:rsidRPr="00FF1EEC">
        <w:t xml:space="preserve">Substrate and Cover Mapping; </w:t>
      </w:r>
      <w:r w:rsidR="00257CBB" w:rsidRPr="00263457">
        <w:t xml:space="preserve">4) </w:t>
      </w:r>
      <w:r w:rsidR="00257CBB" w:rsidRPr="00FF1EEC">
        <w:t>2-D Hydrodynamic Modeling;</w:t>
      </w:r>
      <w:r w:rsidR="00257CBB" w:rsidRPr="00263457">
        <w:t xml:space="preserve"> 5)</w:t>
      </w:r>
      <w:r w:rsidR="00257CBB">
        <w:t xml:space="preserve"> </w:t>
      </w:r>
      <w:proofErr w:type="spellStart"/>
      <w:r w:rsidR="00257CBB" w:rsidRPr="00FF1EEC">
        <w:t>M</w:t>
      </w:r>
      <w:r w:rsidR="00214733">
        <w:t>esohabitat</w:t>
      </w:r>
      <w:proofErr w:type="spellEnd"/>
      <w:r w:rsidR="00214733">
        <w:t xml:space="preserve"> Classification; and </w:t>
      </w:r>
      <w:r w:rsidR="00257CBB" w:rsidRPr="00FF1EEC">
        <w:t xml:space="preserve">6) Riparian Vegetation Mapping.  </w:t>
      </w:r>
      <w:r w:rsidR="00025914">
        <w:t>Physical habitat information obtained during the conduct of these protocols and proced</w:t>
      </w:r>
      <w:r w:rsidR="004632D4">
        <w:t xml:space="preserve">ures also will be compiled in an electronic </w:t>
      </w:r>
      <w:r w:rsidR="00025914">
        <w:t>database</w:t>
      </w:r>
      <w:r w:rsidR="004632D4">
        <w:t>.</w:t>
      </w:r>
      <w:r w:rsidR="00264E79">
        <w:t xml:space="preserve"> </w:t>
      </w:r>
      <w:r w:rsidR="00214733">
        <w:t xml:space="preserve">These data will be used to characterize species-specific </w:t>
      </w:r>
      <w:r w:rsidR="00214733" w:rsidRPr="003360E5">
        <w:t>habitat utilization.</w:t>
      </w:r>
      <w:r w:rsidR="00214733">
        <w:t xml:space="preserve"> </w:t>
      </w:r>
    </w:p>
    <w:p w:rsidR="00257CBB" w:rsidRDefault="00833378" w:rsidP="00257CBB">
      <w:pPr>
        <w:jc w:val="both"/>
        <w:rPr>
          <w:b/>
          <w:color w:val="FF0000"/>
        </w:rPr>
      </w:pPr>
      <w:r>
        <w:rPr>
          <w:color w:val="FF0000"/>
          <w:highlight w:val="yellow"/>
        </w:rPr>
        <w:t xml:space="preserve"> </w:t>
      </w:r>
    </w:p>
    <w:p w:rsidR="00257CBB" w:rsidRDefault="00257CBB" w:rsidP="00257CBB">
      <w:pPr>
        <w:jc w:val="both"/>
        <w:rPr>
          <w:b/>
        </w:rPr>
      </w:pPr>
      <w:r w:rsidRPr="009E2B02">
        <w:rPr>
          <w:b/>
        </w:rPr>
        <w:t>5</w:t>
      </w:r>
      <w:r>
        <w:rPr>
          <w:b/>
        </w:rPr>
        <w:t>.3.</w:t>
      </w:r>
      <w:r w:rsidR="001527AF">
        <w:rPr>
          <w:b/>
        </w:rPr>
        <w:t>3</w:t>
      </w:r>
      <w:r>
        <w:rPr>
          <w:b/>
        </w:rPr>
        <w:tab/>
      </w:r>
      <w:r>
        <w:rPr>
          <w:b/>
        </w:rPr>
        <w:tab/>
        <w:t xml:space="preserve">Step 3 – </w:t>
      </w:r>
      <w:r w:rsidR="00865D6D">
        <w:rPr>
          <w:b/>
        </w:rPr>
        <w:t xml:space="preserve">Conduct </w:t>
      </w:r>
      <w:r>
        <w:rPr>
          <w:b/>
        </w:rPr>
        <w:t xml:space="preserve">Fish Community </w:t>
      </w:r>
      <w:r w:rsidRPr="00257CBB">
        <w:rPr>
          <w:b/>
        </w:rPr>
        <w:t>Analysis</w:t>
      </w:r>
    </w:p>
    <w:p w:rsidR="00067EE9" w:rsidRDefault="00067EE9" w:rsidP="00257CBB">
      <w:pPr>
        <w:jc w:val="both"/>
        <w:rPr>
          <w:b/>
        </w:rPr>
      </w:pPr>
    </w:p>
    <w:p w:rsidR="00B30E19" w:rsidRDefault="00386F8F" w:rsidP="00315148">
      <w:pPr>
        <w:jc w:val="both"/>
      </w:pPr>
      <w:r>
        <w:t xml:space="preserve">The fish community analysis for this study plan will present analysis of the fish community data to characterize </w:t>
      </w:r>
      <w:r w:rsidRPr="00A94627">
        <w:t>species composition</w:t>
      </w:r>
      <w:r>
        <w:t xml:space="preserve">, </w:t>
      </w:r>
      <w:r w:rsidRPr="00A94627">
        <w:t>relative abundance</w:t>
      </w:r>
      <w:r>
        <w:t xml:space="preserve"> (i.e., percent composition by number), diversity, temporal and spatial distribution, and habitat type utilization conducted b</w:t>
      </w:r>
      <w:r w:rsidR="00C42F50">
        <w:t>y the RMT and presented in the d</w:t>
      </w:r>
      <w:r>
        <w:t>raft M&amp;E Program report.</w:t>
      </w:r>
    </w:p>
    <w:p w:rsidR="00F2466D" w:rsidRPr="00B7765D" w:rsidRDefault="00F2466D" w:rsidP="00315148">
      <w:pPr>
        <w:jc w:val="both"/>
        <w:rPr>
          <w:b/>
          <w:color w:val="FF0000"/>
        </w:rPr>
      </w:pPr>
    </w:p>
    <w:p w:rsidR="00220E30" w:rsidRPr="002839A6" w:rsidRDefault="00220E30" w:rsidP="00220E30">
      <w:pPr>
        <w:tabs>
          <w:tab w:val="left" w:pos="1440"/>
        </w:tabs>
        <w:autoSpaceDE w:val="0"/>
        <w:autoSpaceDN w:val="0"/>
        <w:adjustRightInd w:val="0"/>
        <w:jc w:val="both"/>
        <w:rPr>
          <w:b/>
          <w:bCs/>
        </w:rPr>
      </w:pPr>
      <w:r w:rsidRPr="002839A6">
        <w:rPr>
          <w:b/>
          <w:bCs/>
        </w:rPr>
        <w:t>5.3.</w:t>
      </w:r>
      <w:r w:rsidR="001527AF" w:rsidRPr="002839A6">
        <w:rPr>
          <w:b/>
          <w:bCs/>
        </w:rPr>
        <w:t>4</w:t>
      </w:r>
      <w:r w:rsidRPr="002839A6">
        <w:rPr>
          <w:b/>
          <w:bCs/>
        </w:rPr>
        <w:tab/>
        <w:t xml:space="preserve">Step </w:t>
      </w:r>
      <w:r w:rsidR="002839A6" w:rsidRPr="002839A6">
        <w:rPr>
          <w:b/>
          <w:bCs/>
        </w:rPr>
        <w:t>4</w:t>
      </w:r>
      <w:r w:rsidR="00D1633E">
        <w:rPr>
          <w:b/>
          <w:bCs/>
        </w:rPr>
        <w:t xml:space="preserve"> </w:t>
      </w:r>
      <w:r w:rsidRPr="002839A6">
        <w:rPr>
          <w:b/>
        </w:rPr>
        <w:t>–</w:t>
      </w:r>
      <w:r w:rsidRPr="002839A6">
        <w:rPr>
          <w:b/>
          <w:bCs/>
        </w:rPr>
        <w:t xml:space="preserve"> Prepare Report</w:t>
      </w:r>
    </w:p>
    <w:p w:rsidR="00220E30" w:rsidRPr="00220E30" w:rsidRDefault="00220E30" w:rsidP="00220E30">
      <w:pPr>
        <w:jc w:val="both"/>
        <w:rPr>
          <w:color w:val="0070C0"/>
        </w:rPr>
      </w:pPr>
    </w:p>
    <w:p w:rsidR="001E3078" w:rsidRDefault="001E3078" w:rsidP="001E3078">
      <w:pPr>
        <w:jc w:val="both"/>
      </w:pPr>
      <w:r>
        <w:t xml:space="preserve">The report for this study plan will </w:t>
      </w:r>
      <w:r w:rsidR="00C42F50">
        <w:t>be</w:t>
      </w:r>
      <w:r>
        <w:t xml:space="preserve"> a synthesis of data presentation and characterization of the analytics included in the Yuba Accord M&amp;E Program (</w:t>
      </w:r>
      <w:hyperlink r:id="rId19" w:history="1">
        <w:r w:rsidRPr="003F5C0F">
          <w:rPr>
            <w:rStyle w:val="Hyperlink"/>
          </w:rPr>
          <w:t>www.yubaaccordrmt.com</w:t>
        </w:r>
      </w:hyperlink>
      <w:r>
        <w:t xml:space="preserve">), as well as from the other relevant ongoing studies described above, pertaining to relevant components associated with the previously stated goals of this study plan. </w:t>
      </w:r>
      <w:r w:rsidRPr="00085D3A">
        <w:t xml:space="preserve">Licensee anticipates </w:t>
      </w:r>
      <w:r>
        <w:t xml:space="preserve">that </w:t>
      </w:r>
      <w:r w:rsidRPr="00085D3A">
        <w:t xml:space="preserve">the RMT </w:t>
      </w:r>
      <w:r>
        <w:t>will complete a</w:t>
      </w:r>
      <w:r w:rsidRPr="00085D3A">
        <w:t xml:space="preserve"> draft M&amp;E</w:t>
      </w:r>
      <w:r>
        <w:t xml:space="preserve"> Program</w:t>
      </w:r>
      <w:r w:rsidRPr="00085D3A">
        <w:t xml:space="preserve"> report</w:t>
      </w:r>
      <w:r>
        <w:t xml:space="preserve"> by October 2012; t</w:t>
      </w:r>
      <w:r w:rsidRPr="00085D3A">
        <w:t>he RMT is charged, through the fisheries agreement of the Yuba Accord, with the completion of a final M&amp;E</w:t>
      </w:r>
      <w:r>
        <w:t xml:space="preserve"> Program</w:t>
      </w:r>
      <w:r w:rsidRPr="00085D3A">
        <w:t xml:space="preserve"> report prior to 2016.</w:t>
      </w:r>
      <w:r>
        <w:t xml:space="preserve"> </w:t>
      </w:r>
      <w:r w:rsidRPr="00085D3A">
        <w:t xml:space="preserve">In the event that </w:t>
      </w:r>
      <w:r>
        <w:t xml:space="preserve">it becomes apparent that </w:t>
      </w:r>
      <w:r w:rsidRPr="00085D3A">
        <w:t xml:space="preserve">the RMT </w:t>
      </w:r>
      <w:r>
        <w:t>will not complete the draft report by October 2012</w:t>
      </w:r>
      <w:r w:rsidRPr="00085D3A">
        <w:t xml:space="preserve">, </w:t>
      </w:r>
      <w:r>
        <w:t xml:space="preserve">the </w:t>
      </w:r>
      <w:r w:rsidRPr="00085D3A">
        <w:t xml:space="preserve">Licensee will undertake the completion of the </w:t>
      </w:r>
      <w:r>
        <w:t>relevant components of the draft report</w:t>
      </w:r>
      <w:r w:rsidRPr="00085D3A">
        <w:t xml:space="preserve">.  </w:t>
      </w:r>
    </w:p>
    <w:p w:rsidR="001E3078" w:rsidRDefault="001E3078" w:rsidP="00220E30">
      <w:pPr>
        <w:jc w:val="both"/>
      </w:pPr>
    </w:p>
    <w:p w:rsidR="00220E30" w:rsidRPr="0036435B" w:rsidRDefault="00DB2749" w:rsidP="00220E30">
      <w:pPr>
        <w:jc w:val="both"/>
      </w:pPr>
      <w:r>
        <w:t>Licensee</w:t>
      </w:r>
      <w:r w:rsidR="00220E30" w:rsidRPr="002839A6">
        <w:t xml:space="preserve"> will prepare a report that includes the following sections: 1) Study Goals and Objectives; 2) Methods and Analysis; 3) Results; 4) Discussion; and 5) Description of Variances from the FERC-approved study, if any. </w:t>
      </w:r>
      <w:r w:rsidR="0036435B">
        <w:t>This Study Plan</w:t>
      </w:r>
      <w:r w:rsidR="00220E30" w:rsidRPr="0036435B">
        <w:t xml:space="preserve"> report will contain relev</w:t>
      </w:r>
      <w:r w:rsidR="00025914" w:rsidRPr="0036435B">
        <w:t xml:space="preserve">ant summary </w:t>
      </w:r>
      <w:r w:rsidR="004632D4" w:rsidRPr="0036435B">
        <w:t xml:space="preserve">data, </w:t>
      </w:r>
      <w:r w:rsidR="00025914" w:rsidRPr="0036435B">
        <w:t>tables</w:t>
      </w:r>
      <w:r w:rsidR="004632D4" w:rsidRPr="0036435B">
        <w:t>,</w:t>
      </w:r>
      <w:r w:rsidR="00025914" w:rsidRPr="0036435B">
        <w:t xml:space="preserve"> and graphs, and </w:t>
      </w:r>
      <w:r w:rsidR="00220E30" w:rsidRPr="0036435B">
        <w:t xml:space="preserve">will </w:t>
      </w:r>
      <w:r w:rsidR="002839A6" w:rsidRPr="0036435B">
        <w:t>specifically</w:t>
      </w:r>
      <w:r w:rsidR="00220E30" w:rsidRPr="0036435B">
        <w:t xml:space="preserve"> include:</w:t>
      </w:r>
    </w:p>
    <w:p w:rsidR="00220E30" w:rsidRPr="0036435B" w:rsidRDefault="00220E30" w:rsidP="00220E30">
      <w:pPr>
        <w:jc w:val="both"/>
      </w:pPr>
    </w:p>
    <w:p w:rsidR="002839A6" w:rsidRPr="0036435B" w:rsidRDefault="00C5631B" w:rsidP="00220E30">
      <w:pPr>
        <w:pStyle w:val="3ptbullet"/>
        <w:numPr>
          <w:ilvl w:val="0"/>
          <w:numId w:val="26"/>
        </w:numPr>
      </w:pPr>
      <w:r w:rsidRPr="0036435B">
        <w:t>fish species composition</w:t>
      </w:r>
    </w:p>
    <w:p w:rsidR="002839A6" w:rsidRPr="0036435B" w:rsidRDefault="00C5631B" w:rsidP="00220E30">
      <w:pPr>
        <w:pStyle w:val="3ptbullet"/>
        <w:numPr>
          <w:ilvl w:val="0"/>
          <w:numId w:val="26"/>
        </w:numPr>
      </w:pPr>
      <w:r w:rsidRPr="0036435B">
        <w:t>species diversity</w:t>
      </w:r>
    </w:p>
    <w:p w:rsidR="002839A6" w:rsidRPr="0036435B" w:rsidRDefault="00C5631B" w:rsidP="00220E30">
      <w:pPr>
        <w:pStyle w:val="3ptbullet"/>
        <w:numPr>
          <w:ilvl w:val="0"/>
          <w:numId w:val="26"/>
        </w:numPr>
      </w:pPr>
      <w:r w:rsidRPr="0036435B">
        <w:t>relative abundance</w:t>
      </w:r>
    </w:p>
    <w:p w:rsidR="002839A6" w:rsidRPr="0036435B" w:rsidRDefault="00C5631B" w:rsidP="002839A6">
      <w:pPr>
        <w:pStyle w:val="3ptbullet"/>
        <w:numPr>
          <w:ilvl w:val="0"/>
          <w:numId w:val="26"/>
        </w:numPr>
      </w:pPr>
      <w:r w:rsidRPr="0036435B">
        <w:t>temporal distribution</w:t>
      </w:r>
    </w:p>
    <w:p w:rsidR="002839A6" w:rsidRPr="0036435B" w:rsidRDefault="00C5631B" w:rsidP="00220E30">
      <w:pPr>
        <w:pStyle w:val="3ptbullet"/>
        <w:numPr>
          <w:ilvl w:val="0"/>
          <w:numId w:val="26"/>
        </w:numPr>
      </w:pPr>
      <w:r w:rsidRPr="0036435B">
        <w:t xml:space="preserve">spatial distribution </w:t>
      </w:r>
    </w:p>
    <w:p w:rsidR="002839A6" w:rsidRPr="0036435B" w:rsidRDefault="00C5631B" w:rsidP="00220E30">
      <w:pPr>
        <w:pStyle w:val="3ptbullet"/>
        <w:numPr>
          <w:ilvl w:val="0"/>
          <w:numId w:val="26"/>
        </w:numPr>
      </w:pPr>
      <w:r w:rsidRPr="0036435B">
        <w:t>habitat utilization</w:t>
      </w:r>
    </w:p>
    <w:p w:rsidR="0036435B" w:rsidRPr="00085D3A" w:rsidRDefault="00C5631B" w:rsidP="0036435B">
      <w:pPr>
        <w:pStyle w:val="3ptbullet"/>
        <w:numPr>
          <w:ilvl w:val="0"/>
          <w:numId w:val="26"/>
        </w:numPr>
        <w:spacing w:after="240"/>
      </w:pPr>
      <w:r w:rsidRPr="0036435B">
        <w:t>physical habitat characterization</w:t>
      </w:r>
    </w:p>
    <w:p w:rsidR="00504CEC" w:rsidRPr="00280EDC" w:rsidRDefault="00280EDC" w:rsidP="00315148">
      <w:pPr>
        <w:keepNext/>
        <w:tabs>
          <w:tab w:val="left" w:pos="1080"/>
        </w:tabs>
        <w:jc w:val="both"/>
        <w:rPr>
          <w:rFonts w:ascii="Times New Roman Bold" w:hAnsi="Times New Roman Bold"/>
          <w:b/>
          <w:sz w:val="32"/>
          <w:szCs w:val="32"/>
        </w:rPr>
      </w:pPr>
      <w:r w:rsidRPr="00280EDC">
        <w:rPr>
          <w:rFonts w:ascii="Times New Roman Bold" w:hAnsi="Times New Roman Bold"/>
          <w:b/>
          <w:sz w:val="32"/>
          <w:szCs w:val="32"/>
        </w:rPr>
        <w:t>6.0</w:t>
      </w:r>
      <w:r w:rsidR="00504CEC" w:rsidRPr="00280EDC">
        <w:rPr>
          <w:rFonts w:ascii="Times New Roman Bold" w:hAnsi="Times New Roman Bold"/>
          <w:b/>
          <w:sz w:val="32"/>
          <w:szCs w:val="32"/>
        </w:rPr>
        <w:tab/>
      </w:r>
      <w:r>
        <w:rPr>
          <w:rFonts w:ascii="Times New Roman Bold" w:hAnsi="Times New Roman Bold"/>
          <w:b/>
          <w:sz w:val="32"/>
          <w:szCs w:val="32"/>
        </w:rPr>
        <w:tab/>
      </w:r>
      <w:r w:rsidR="00504CEC" w:rsidRPr="00280EDC">
        <w:rPr>
          <w:rFonts w:ascii="Times New Roman Bold" w:hAnsi="Times New Roman Bold"/>
          <w:b/>
          <w:sz w:val="32"/>
          <w:szCs w:val="32"/>
          <w:u w:val="single"/>
        </w:rPr>
        <w:t xml:space="preserve">Study-Specific </w:t>
      </w:r>
      <w:r w:rsidR="00504CEC" w:rsidRPr="00280EDC">
        <w:rPr>
          <w:b/>
          <w:sz w:val="32"/>
          <w:szCs w:val="32"/>
          <w:u w:val="single"/>
        </w:rPr>
        <w:t>Consultation</w:t>
      </w:r>
    </w:p>
    <w:p w:rsidR="00220E30" w:rsidRDefault="00220E30" w:rsidP="00220E30">
      <w:pPr>
        <w:jc w:val="both"/>
      </w:pPr>
    </w:p>
    <w:p w:rsidR="00504CEC" w:rsidRDefault="00220E30" w:rsidP="00315148">
      <w:pPr>
        <w:jc w:val="both"/>
      </w:pPr>
      <w:r>
        <w:t>This study does not require any study-specific consultation.</w:t>
      </w:r>
    </w:p>
    <w:p w:rsidR="00504CEC" w:rsidRPr="00280EDC" w:rsidRDefault="00280EDC" w:rsidP="00315148">
      <w:pPr>
        <w:tabs>
          <w:tab w:val="left" w:pos="1440"/>
        </w:tabs>
        <w:jc w:val="both"/>
        <w:rPr>
          <w:b/>
          <w:sz w:val="32"/>
          <w:szCs w:val="32"/>
        </w:rPr>
      </w:pPr>
      <w:r w:rsidRPr="00280EDC">
        <w:rPr>
          <w:rFonts w:ascii="Times New Roman Bold" w:hAnsi="Times New Roman Bold"/>
          <w:b/>
          <w:sz w:val="32"/>
          <w:szCs w:val="32"/>
        </w:rPr>
        <w:lastRenderedPageBreak/>
        <w:t>7.0</w:t>
      </w:r>
      <w:r w:rsidR="00504CEC" w:rsidRPr="00280EDC">
        <w:rPr>
          <w:rFonts w:ascii="Times New Roman Bold" w:hAnsi="Times New Roman Bold"/>
          <w:b/>
          <w:sz w:val="32"/>
          <w:szCs w:val="32"/>
        </w:rPr>
        <w:tab/>
      </w:r>
      <w:r w:rsidR="00504CEC" w:rsidRPr="00280EDC">
        <w:rPr>
          <w:rFonts w:ascii="Times New Roman Bold" w:hAnsi="Times New Roman Bold"/>
          <w:b/>
          <w:sz w:val="32"/>
          <w:szCs w:val="32"/>
          <w:u w:val="single"/>
        </w:rPr>
        <w:t xml:space="preserve">Schedule </w:t>
      </w:r>
    </w:p>
    <w:p w:rsidR="00504CEC" w:rsidRDefault="00504CEC" w:rsidP="00315148">
      <w:pPr>
        <w:jc w:val="both"/>
      </w:pPr>
    </w:p>
    <w:p w:rsidR="00C5631B" w:rsidRPr="00913A5B" w:rsidRDefault="00C5631B" w:rsidP="00214733">
      <w:pPr>
        <w:spacing w:after="240"/>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025914" w:rsidRPr="00573A4F" w:rsidRDefault="00214733" w:rsidP="00025914">
      <w:pPr>
        <w:tabs>
          <w:tab w:val="right" w:leader="dot" w:pos="9360"/>
        </w:tabs>
        <w:jc w:val="both"/>
      </w:pPr>
      <w:r>
        <w:t>Compile Data from Previous Studi</w:t>
      </w:r>
      <w:r w:rsidR="00C5631B">
        <w:t>es (</w:t>
      </w:r>
      <w:r w:rsidR="00025914" w:rsidRPr="00573A4F">
        <w:t>Step 1</w:t>
      </w:r>
      <w:r w:rsidR="00C5631B">
        <w:t>)</w:t>
      </w:r>
      <w:r w:rsidR="00025914" w:rsidRPr="00573A4F">
        <w:tab/>
      </w:r>
      <w:r w:rsidR="00C5631B">
        <w:t xml:space="preserve">October 2011 - </w:t>
      </w:r>
      <w:r w:rsidR="00573A4F" w:rsidRPr="00573A4F">
        <w:t>May 2012</w:t>
      </w:r>
    </w:p>
    <w:p w:rsidR="00025914" w:rsidRPr="00573A4F" w:rsidRDefault="00C5631B" w:rsidP="00025914">
      <w:pPr>
        <w:tabs>
          <w:tab w:val="right" w:leader="dot" w:pos="9360"/>
        </w:tabs>
        <w:jc w:val="both"/>
      </w:pPr>
      <w:r>
        <w:t>Compile Data form Ong</w:t>
      </w:r>
      <w:r w:rsidR="00214733">
        <w:t>o</w:t>
      </w:r>
      <w:r>
        <w:t>ing Studies (</w:t>
      </w:r>
      <w:r w:rsidR="00573A4F" w:rsidRPr="00573A4F">
        <w:t>Step 2</w:t>
      </w:r>
      <w:r>
        <w:t>)</w:t>
      </w:r>
      <w:r w:rsidR="00573A4F" w:rsidRPr="00573A4F">
        <w:tab/>
      </w:r>
      <w:r>
        <w:t xml:space="preserve">May - </w:t>
      </w:r>
      <w:r w:rsidR="00573A4F" w:rsidRPr="00573A4F">
        <w:t>August 2012</w:t>
      </w:r>
    </w:p>
    <w:p w:rsidR="00025914" w:rsidRPr="00573A4F" w:rsidRDefault="00C5631B" w:rsidP="00025914">
      <w:pPr>
        <w:tabs>
          <w:tab w:val="right" w:leader="dot" w:pos="9360"/>
        </w:tabs>
        <w:jc w:val="both"/>
      </w:pPr>
      <w:r>
        <w:t>Analysis (</w:t>
      </w:r>
      <w:r w:rsidR="00025914" w:rsidRPr="00573A4F">
        <w:t>Step 3</w:t>
      </w:r>
      <w:r>
        <w:t>)</w:t>
      </w:r>
      <w:r w:rsidR="00025914" w:rsidRPr="00573A4F">
        <w:tab/>
      </w:r>
      <w:r>
        <w:t xml:space="preserve">August - </w:t>
      </w:r>
      <w:r w:rsidR="00573A4F" w:rsidRPr="00573A4F">
        <w:t>September 2012</w:t>
      </w:r>
    </w:p>
    <w:p w:rsidR="00025914" w:rsidRPr="002C711A" w:rsidRDefault="00C5631B" w:rsidP="00573A4F">
      <w:pPr>
        <w:tabs>
          <w:tab w:val="right" w:leader="dot" w:pos="9360"/>
        </w:tabs>
        <w:spacing w:after="240"/>
        <w:jc w:val="both"/>
      </w:pPr>
      <w:r>
        <w:t xml:space="preserve">Prepare Report </w:t>
      </w:r>
      <w:r w:rsidR="00CE5BEC">
        <w:t>(</w:t>
      </w:r>
      <w:r w:rsidR="00025914" w:rsidRPr="00573A4F">
        <w:t>Step 4</w:t>
      </w:r>
      <w:r w:rsidR="00CE5BEC">
        <w:t>)</w:t>
      </w:r>
      <w:r w:rsidR="00025914" w:rsidRPr="00573A4F">
        <w:tab/>
      </w:r>
      <w:r>
        <w:t xml:space="preserve">September - </w:t>
      </w:r>
      <w:r w:rsidR="00025914" w:rsidRPr="00573A4F">
        <w:t>October 2012</w:t>
      </w:r>
    </w:p>
    <w:p w:rsidR="00504CEC" w:rsidRPr="00280EDC" w:rsidRDefault="00280EDC" w:rsidP="00A748A0">
      <w:pPr>
        <w:ind w:left="1425" w:hanging="1425"/>
        <w:rPr>
          <w:b/>
          <w:sz w:val="32"/>
          <w:szCs w:val="32"/>
        </w:rPr>
      </w:pPr>
      <w:r w:rsidRPr="00280EDC">
        <w:rPr>
          <w:b/>
          <w:sz w:val="32"/>
          <w:szCs w:val="32"/>
        </w:rPr>
        <w:t>8.0</w:t>
      </w:r>
      <w:r w:rsidR="00504CEC" w:rsidRPr="00280EDC">
        <w:rPr>
          <w:b/>
          <w:sz w:val="32"/>
          <w:szCs w:val="32"/>
        </w:rPr>
        <w:tab/>
      </w:r>
      <w:r w:rsidR="00504CEC" w:rsidRPr="00280EDC">
        <w:rPr>
          <w:b/>
          <w:sz w:val="32"/>
          <w:szCs w:val="32"/>
        </w:rPr>
        <w:tab/>
      </w:r>
      <w:r w:rsidR="00504CEC" w:rsidRPr="00280EDC">
        <w:rPr>
          <w:b/>
          <w:sz w:val="32"/>
          <w:szCs w:val="32"/>
          <w:u w:val="single"/>
        </w:rPr>
        <w:t>Consistency of Methodology with Generally Accepted Scientific Practices</w:t>
      </w:r>
    </w:p>
    <w:p w:rsidR="00504CEC" w:rsidRPr="00E9415B" w:rsidRDefault="00504CEC" w:rsidP="00315148">
      <w:pPr>
        <w:jc w:val="both"/>
      </w:pPr>
    </w:p>
    <w:p w:rsidR="0018414A" w:rsidRPr="000D407E" w:rsidRDefault="0018414A" w:rsidP="0018414A">
      <w:pPr>
        <w:jc w:val="both"/>
      </w:pPr>
      <w:r w:rsidRPr="000D407E">
        <w:t xml:space="preserve">The study methods discussed above are consistent with the study methods followed in several other </w:t>
      </w:r>
      <w:proofErr w:type="spellStart"/>
      <w:r w:rsidR="00CC340D" w:rsidRPr="000D407E">
        <w:t>relicensing</w:t>
      </w:r>
      <w:r w:rsidR="00CC340D">
        <w:t>s</w:t>
      </w:r>
      <w:proofErr w:type="spellEnd"/>
      <w:r w:rsidRPr="000D407E">
        <w:t>.  The methods presented in this study plan also are consistent with</w:t>
      </w:r>
      <w:r>
        <w:t xml:space="preserve"> other generally accepted scientific study methods concerning fish community assessments, including those conducted by the Resource Agencies</w:t>
      </w:r>
      <w:r w:rsidRPr="000D407E">
        <w:t xml:space="preserve"> in California.</w:t>
      </w:r>
    </w:p>
    <w:p w:rsidR="00504CEC" w:rsidRPr="007E51C4" w:rsidRDefault="00504CEC" w:rsidP="00315148">
      <w:pPr>
        <w:jc w:val="both"/>
        <w:rPr>
          <w:sz w:val="32"/>
          <w:szCs w:val="32"/>
        </w:rPr>
      </w:pPr>
    </w:p>
    <w:p w:rsidR="00504CEC" w:rsidRPr="00B725E8" w:rsidRDefault="00280EDC" w:rsidP="00315148">
      <w:pPr>
        <w:pStyle w:val="DTAHeading1"/>
        <w:rPr>
          <w:u w:val="single"/>
        </w:rPr>
      </w:pPr>
      <w:r>
        <w:t>9</w:t>
      </w:r>
      <w:r w:rsidR="00504CEC" w:rsidRPr="00E9415B">
        <w:t>.0</w:t>
      </w:r>
      <w:r w:rsidR="00504CEC" w:rsidRPr="00E9415B">
        <w:tab/>
      </w:r>
      <w:r w:rsidR="00504CEC" w:rsidRPr="00B725E8">
        <w:rPr>
          <w:u w:val="single"/>
        </w:rPr>
        <w:t>Level of Effort and Cost</w:t>
      </w:r>
    </w:p>
    <w:p w:rsidR="00504CEC" w:rsidRPr="00E9415B" w:rsidRDefault="00504CEC" w:rsidP="00315148">
      <w:pPr>
        <w:jc w:val="both"/>
      </w:pPr>
    </w:p>
    <w:p w:rsidR="00504CEC" w:rsidRPr="00C5631B" w:rsidRDefault="00833378" w:rsidP="00315148">
      <w:pPr>
        <w:jc w:val="both"/>
        <w:rPr>
          <w:color w:val="FF0000"/>
        </w:rPr>
      </w:pPr>
      <w:r w:rsidRPr="00833378">
        <w:rPr>
          <w:color w:val="FF0000"/>
          <w:highlight w:val="yellow"/>
        </w:rPr>
        <w:t>[Relicensing Participants – Licensee will include a cost range estimate for this study in its Proposed Study Plan.]</w:t>
      </w:r>
    </w:p>
    <w:p w:rsidR="007A14DC" w:rsidRDefault="007A14DC" w:rsidP="00315148">
      <w:pPr>
        <w:jc w:val="both"/>
        <w:rPr>
          <w:color w:val="FF0000"/>
          <w:sz w:val="20"/>
          <w:szCs w:val="20"/>
        </w:rPr>
      </w:pPr>
    </w:p>
    <w:p w:rsidR="00504CEC" w:rsidRPr="00B725E8" w:rsidRDefault="00280EDC" w:rsidP="00315148">
      <w:pPr>
        <w:pStyle w:val="DTAHeading1"/>
        <w:rPr>
          <w:u w:val="single"/>
        </w:rPr>
      </w:pPr>
      <w:r>
        <w:t>10</w:t>
      </w:r>
      <w:r w:rsidR="00504CEC" w:rsidRPr="00E9415B">
        <w:t>.0</w:t>
      </w:r>
      <w:r w:rsidR="00504CEC" w:rsidRPr="00E9415B">
        <w:tab/>
      </w:r>
      <w:r w:rsidR="00504CEC" w:rsidRPr="00B725E8">
        <w:rPr>
          <w:u w:val="single"/>
        </w:rPr>
        <w:t>References Cited</w:t>
      </w:r>
    </w:p>
    <w:p w:rsidR="00504CEC" w:rsidRPr="00E9415B" w:rsidRDefault="00504CEC" w:rsidP="00315148">
      <w:pPr>
        <w:jc w:val="both"/>
      </w:pPr>
    </w:p>
    <w:p w:rsidR="00685F80" w:rsidRDefault="00685F80" w:rsidP="00685F80">
      <w:pPr>
        <w:ind w:left="720" w:hanging="720"/>
        <w:jc w:val="both"/>
      </w:pPr>
      <w:r w:rsidRPr="0003661B">
        <w:t xml:space="preserve">Beak Consultants Inc.  </w:t>
      </w:r>
      <w:proofErr w:type="gramStart"/>
      <w:r w:rsidRPr="0003661B">
        <w:t>198</w:t>
      </w:r>
      <w:r>
        <w:t>9.  Yuba River fisheries investigations, 1986-88.</w:t>
      </w:r>
      <w:proofErr w:type="gramEnd"/>
      <w:r>
        <w:t xml:space="preserve">  Final </w:t>
      </w:r>
      <w:r w:rsidRPr="0003661B">
        <w:t>report prepared for the State of California Resources Agency, Dep</w:t>
      </w:r>
      <w:r>
        <w:t>artment of</w:t>
      </w:r>
      <w:r w:rsidRPr="0003661B">
        <w:t xml:space="preserve">. </w:t>
      </w:r>
      <w:proofErr w:type="gramStart"/>
      <w:r w:rsidRPr="0003661B">
        <w:t>Fish and Game, Sacramento, CA.</w:t>
      </w:r>
      <w:proofErr w:type="gramEnd"/>
      <w:r w:rsidRPr="0003661B">
        <w:t xml:space="preserve">  </w:t>
      </w:r>
      <w:proofErr w:type="gramStart"/>
      <w:r>
        <w:t>p</w:t>
      </w:r>
      <w:r w:rsidRPr="0003661B">
        <w:t>p</w:t>
      </w:r>
      <w:r>
        <w:t>. + apps</w:t>
      </w:r>
      <w:r w:rsidRPr="0003661B">
        <w:t>.</w:t>
      </w:r>
      <w:proofErr w:type="gramEnd"/>
    </w:p>
    <w:p w:rsidR="00685F80" w:rsidRDefault="00685F80" w:rsidP="00685F80">
      <w:pPr>
        <w:ind w:left="720" w:hanging="720"/>
        <w:jc w:val="both"/>
      </w:pPr>
    </w:p>
    <w:p w:rsidR="00685F80" w:rsidRDefault="00685F80" w:rsidP="00685F80">
      <w:pPr>
        <w:tabs>
          <w:tab w:val="left" w:pos="720"/>
        </w:tabs>
        <w:autoSpaceDE w:val="0"/>
        <w:autoSpaceDN w:val="0"/>
        <w:adjustRightInd w:val="0"/>
        <w:spacing w:after="240"/>
        <w:ind w:left="720" w:hanging="720"/>
        <w:jc w:val="both"/>
      </w:pPr>
      <w:proofErr w:type="gramStart"/>
      <w:r>
        <w:t>California Department of Fish and Game (CDFG).</w:t>
      </w:r>
      <w:proofErr w:type="gramEnd"/>
      <w:r w:rsidRPr="00F1069C">
        <w:t xml:space="preserve">  </w:t>
      </w:r>
      <w:proofErr w:type="gramStart"/>
      <w:r w:rsidRPr="00F1069C">
        <w:t>1991.  Lower Yuba River Fisheries Management Plan.</w:t>
      </w:r>
      <w:proofErr w:type="gramEnd"/>
      <w:r w:rsidRPr="00F1069C">
        <w:t xml:space="preserve">  </w:t>
      </w:r>
      <w:proofErr w:type="gramStart"/>
      <w:r w:rsidRPr="00F1069C">
        <w:t>The Resources Agency, CDFG, Stream Evaluation Report No. 91-1.</w:t>
      </w:r>
      <w:proofErr w:type="gramEnd"/>
      <w:r w:rsidRPr="00F1069C">
        <w:t xml:space="preserve">  February 1991.</w:t>
      </w:r>
    </w:p>
    <w:p w:rsidR="00685F80" w:rsidRDefault="00685F80" w:rsidP="00685F80">
      <w:pPr>
        <w:spacing w:after="240"/>
        <w:ind w:left="720" w:hanging="720"/>
        <w:jc w:val="both"/>
      </w:pPr>
      <w:proofErr w:type="gramStart"/>
      <w:r>
        <w:t>California Department of Water Resources (CDWR).</w:t>
      </w:r>
      <w:proofErr w:type="gramEnd"/>
      <w:r>
        <w:t xml:space="preserve"> 2003.  SP F-10, Task 2B Report 2003 Lower Feather River Steelhead (</w:t>
      </w:r>
      <w:proofErr w:type="spellStart"/>
      <w:r w:rsidRPr="00560028">
        <w:rPr>
          <w:i/>
        </w:rPr>
        <w:t>oncorhynchus</w:t>
      </w:r>
      <w:proofErr w:type="spellEnd"/>
      <w:r w:rsidRPr="00560028">
        <w:rPr>
          <w:i/>
        </w:rPr>
        <w:t xml:space="preserve"> </w:t>
      </w:r>
      <w:proofErr w:type="spellStart"/>
      <w:r w:rsidRPr="00560028">
        <w:rPr>
          <w:i/>
        </w:rPr>
        <w:t>mykiss</w:t>
      </w:r>
      <w:proofErr w:type="spellEnd"/>
      <w:r>
        <w:t xml:space="preserve">) </w:t>
      </w:r>
      <w:proofErr w:type="gramStart"/>
      <w:r>
        <w:t>redd</w:t>
      </w:r>
      <w:proofErr w:type="gramEnd"/>
      <w:r>
        <w:t xml:space="preserve"> survey.  </w:t>
      </w:r>
      <w:proofErr w:type="gramStart"/>
      <w:r>
        <w:t>Oroville facilities relicensing FERC Project No. 2100.</w:t>
      </w:r>
      <w:proofErr w:type="gramEnd"/>
    </w:p>
    <w:p w:rsidR="00685F80" w:rsidRDefault="00685F80" w:rsidP="00685F80">
      <w:pPr>
        <w:tabs>
          <w:tab w:val="left" w:pos="720"/>
        </w:tabs>
        <w:spacing w:after="240"/>
        <w:ind w:left="720" w:hanging="720"/>
        <w:jc w:val="both"/>
        <w:rPr>
          <w:bCs/>
        </w:rPr>
      </w:pPr>
      <w:proofErr w:type="gramStart"/>
      <w:r>
        <w:t>Kozlowski, J.F. 2004.</w:t>
      </w:r>
      <w:proofErr w:type="gramEnd"/>
      <w:r>
        <w:t xml:space="preserve"> Summer Distribution, Abundance, and Movements of Rainbow Trout (</w:t>
      </w:r>
      <w:proofErr w:type="spellStart"/>
      <w:r w:rsidRPr="00560028">
        <w:rPr>
          <w:i/>
        </w:rPr>
        <w:t>Oncorhynchus</w:t>
      </w:r>
      <w:proofErr w:type="spellEnd"/>
      <w:r w:rsidRPr="00560028">
        <w:rPr>
          <w:i/>
        </w:rPr>
        <w:t xml:space="preserve"> </w:t>
      </w:r>
      <w:proofErr w:type="spellStart"/>
      <w:r w:rsidRPr="00560028">
        <w:rPr>
          <w:i/>
        </w:rPr>
        <w:t>mykiss</w:t>
      </w:r>
      <w:proofErr w:type="spellEnd"/>
      <w:r>
        <w:t xml:space="preserve">) and other Fishes in the Lower Yuba River, California. </w:t>
      </w:r>
      <w:proofErr w:type="gramStart"/>
      <w:r w:rsidRPr="00F1069C">
        <w:rPr>
          <w:bCs/>
        </w:rPr>
        <w:t>Masters thesis.</w:t>
      </w:r>
      <w:proofErr w:type="gramEnd"/>
      <w:r w:rsidRPr="00F1069C">
        <w:rPr>
          <w:bCs/>
        </w:rPr>
        <w:t xml:space="preserve">  </w:t>
      </w:r>
      <w:proofErr w:type="gramStart"/>
      <w:r>
        <w:rPr>
          <w:bCs/>
        </w:rPr>
        <w:t>University of California Davis</w:t>
      </w:r>
      <w:r w:rsidRPr="00F1069C">
        <w:rPr>
          <w:bCs/>
        </w:rPr>
        <w:t>.</w:t>
      </w:r>
      <w:proofErr w:type="gramEnd"/>
    </w:p>
    <w:p w:rsidR="00685F80" w:rsidRDefault="00685F80" w:rsidP="00685F80">
      <w:pPr>
        <w:tabs>
          <w:tab w:val="left" w:pos="720"/>
        </w:tabs>
        <w:spacing w:after="240"/>
        <w:ind w:left="720" w:hanging="720"/>
        <w:jc w:val="both"/>
        <w:rPr>
          <w:bCs/>
        </w:rPr>
      </w:pPr>
    </w:p>
    <w:p w:rsidR="00685F80" w:rsidRDefault="00685F80" w:rsidP="00685F80">
      <w:pPr>
        <w:tabs>
          <w:tab w:val="left" w:pos="720"/>
        </w:tabs>
        <w:spacing w:after="240"/>
        <w:ind w:left="720" w:hanging="720"/>
        <w:jc w:val="both"/>
        <w:rPr>
          <w:bCs/>
        </w:rPr>
      </w:pPr>
    </w:p>
    <w:p w:rsidR="00685F80" w:rsidRDefault="00685F80" w:rsidP="00685F80">
      <w:pPr>
        <w:tabs>
          <w:tab w:val="left" w:pos="720"/>
        </w:tabs>
        <w:autoSpaceDE w:val="0"/>
        <w:autoSpaceDN w:val="0"/>
        <w:adjustRightInd w:val="0"/>
        <w:spacing w:after="240"/>
        <w:ind w:left="720" w:hanging="720"/>
        <w:jc w:val="both"/>
      </w:pPr>
      <w:proofErr w:type="gramStart"/>
      <w:r w:rsidRPr="00F1069C">
        <w:rPr>
          <w:rFonts w:eastAsia="Calibri"/>
        </w:rPr>
        <w:lastRenderedPageBreak/>
        <w:t>Massa, D.</w:t>
      </w:r>
      <w:proofErr w:type="gramEnd"/>
      <w:r w:rsidRPr="00F1069C">
        <w:rPr>
          <w:rFonts w:eastAsia="Calibri"/>
        </w:rPr>
        <w:t xml:space="preserve">  2004.  Yuba River Juvenile Chinook Salmon (</w:t>
      </w:r>
      <w:proofErr w:type="spellStart"/>
      <w:r w:rsidRPr="00F1069C">
        <w:rPr>
          <w:rFonts w:eastAsia="Calibri"/>
          <w:i/>
        </w:rPr>
        <w:t>Orcorhynchus</w:t>
      </w:r>
      <w:proofErr w:type="spellEnd"/>
      <w:r w:rsidRPr="00F1069C">
        <w:rPr>
          <w:rFonts w:eastAsia="Calibri"/>
          <w:i/>
        </w:rPr>
        <w:t xml:space="preserve"> </w:t>
      </w:r>
      <w:proofErr w:type="spellStart"/>
      <w:r w:rsidRPr="00F1069C">
        <w:rPr>
          <w:rFonts w:eastAsia="Calibri"/>
          <w:i/>
        </w:rPr>
        <w:t>tshawytsha</w:t>
      </w:r>
      <w:proofErr w:type="spellEnd"/>
      <w:r w:rsidRPr="00F1069C">
        <w:rPr>
          <w:rFonts w:eastAsia="Calibri"/>
        </w:rPr>
        <w:t>), and Juvenile Central Valley Steelhead Trout (</w:t>
      </w:r>
      <w:proofErr w:type="spellStart"/>
      <w:r w:rsidRPr="00F1069C">
        <w:rPr>
          <w:rFonts w:eastAsia="Calibri"/>
          <w:i/>
        </w:rPr>
        <w:t>Orcorhynchus</w:t>
      </w:r>
      <w:proofErr w:type="spellEnd"/>
      <w:r w:rsidRPr="00F1069C">
        <w:rPr>
          <w:rFonts w:eastAsia="Calibri"/>
          <w:i/>
        </w:rPr>
        <w:t xml:space="preserve"> </w:t>
      </w:r>
      <w:proofErr w:type="spellStart"/>
      <w:r w:rsidRPr="00F1069C">
        <w:rPr>
          <w:rFonts w:eastAsia="Calibri"/>
          <w:i/>
        </w:rPr>
        <w:t>mykiss</w:t>
      </w:r>
      <w:proofErr w:type="spellEnd"/>
      <w:r w:rsidRPr="00F1069C">
        <w:rPr>
          <w:rFonts w:eastAsia="Calibri"/>
        </w:rPr>
        <w:t>), Life History Survey: Annual Data Report 2003-2004.  California Department of Fish and Game Annual Report</w:t>
      </w:r>
      <w:r w:rsidRPr="00F1069C">
        <w:t>, Sacramento Valley &amp; Central Sierra Region, Rancho Cordova, CA.</w:t>
      </w:r>
    </w:p>
    <w:p w:rsidR="00685F80" w:rsidRDefault="00685F80" w:rsidP="00685F80">
      <w:pPr>
        <w:tabs>
          <w:tab w:val="left" w:pos="720"/>
        </w:tabs>
        <w:autoSpaceDE w:val="0"/>
        <w:autoSpaceDN w:val="0"/>
        <w:adjustRightInd w:val="0"/>
        <w:spacing w:after="240"/>
        <w:ind w:left="720" w:hanging="720"/>
        <w:jc w:val="both"/>
      </w:pPr>
      <w:proofErr w:type="gramStart"/>
      <w:r w:rsidRPr="00F1069C">
        <w:rPr>
          <w:rFonts w:eastAsia="Calibri"/>
        </w:rPr>
        <w:t xml:space="preserve">Massa, D. and C. </w:t>
      </w:r>
      <w:proofErr w:type="spellStart"/>
      <w:r w:rsidRPr="00F1069C">
        <w:rPr>
          <w:rFonts w:eastAsia="Calibri"/>
        </w:rPr>
        <w:t>McKibbin</w:t>
      </w:r>
      <w:proofErr w:type="spellEnd"/>
      <w:r w:rsidRPr="00F1069C">
        <w:rPr>
          <w:rFonts w:eastAsia="Calibri"/>
        </w:rPr>
        <w:t>.</w:t>
      </w:r>
      <w:proofErr w:type="gramEnd"/>
      <w:r w:rsidRPr="00F1069C">
        <w:rPr>
          <w:rFonts w:eastAsia="Calibri"/>
        </w:rPr>
        <w:t xml:space="preserve">  2005.  Yuba River Juvenile Chinook Salmon (</w:t>
      </w:r>
      <w:proofErr w:type="spellStart"/>
      <w:r w:rsidRPr="00F1069C">
        <w:rPr>
          <w:rFonts w:eastAsia="Calibri"/>
          <w:i/>
        </w:rPr>
        <w:t>Orcorhynchus</w:t>
      </w:r>
      <w:proofErr w:type="spellEnd"/>
      <w:r w:rsidRPr="00F1069C">
        <w:rPr>
          <w:rFonts w:eastAsia="Calibri"/>
          <w:i/>
        </w:rPr>
        <w:t xml:space="preserve"> </w:t>
      </w:r>
      <w:proofErr w:type="spellStart"/>
      <w:r w:rsidRPr="00F1069C">
        <w:rPr>
          <w:rFonts w:eastAsia="Calibri"/>
          <w:i/>
        </w:rPr>
        <w:t>tshawytsha</w:t>
      </w:r>
      <w:proofErr w:type="spellEnd"/>
      <w:r w:rsidRPr="00F1069C">
        <w:rPr>
          <w:rFonts w:eastAsia="Calibri"/>
        </w:rPr>
        <w:t>), and Juvenile Central Valley Steelhead Trout (</w:t>
      </w:r>
      <w:proofErr w:type="spellStart"/>
      <w:r w:rsidRPr="00F1069C">
        <w:rPr>
          <w:rFonts w:eastAsia="Calibri"/>
          <w:i/>
        </w:rPr>
        <w:t>Orcorhynchus</w:t>
      </w:r>
      <w:proofErr w:type="spellEnd"/>
      <w:r w:rsidRPr="00F1069C">
        <w:rPr>
          <w:rFonts w:eastAsia="Calibri"/>
          <w:i/>
        </w:rPr>
        <w:t xml:space="preserve"> </w:t>
      </w:r>
      <w:proofErr w:type="spellStart"/>
      <w:r w:rsidRPr="00F1069C">
        <w:rPr>
          <w:rFonts w:eastAsia="Calibri"/>
          <w:i/>
        </w:rPr>
        <w:t>mykiss</w:t>
      </w:r>
      <w:proofErr w:type="spellEnd"/>
      <w:r w:rsidRPr="00F1069C">
        <w:rPr>
          <w:rFonts w:eastAsia="Calibri"/>
        </w:rPr>
        <w:t>), Life History Survey: Annual Data Report 2004-2005.  California Department of Fish and Game Annual Report</w:t>
      </w:r>
      <w:r w:rsidRPr="00F1069C">
        <w:t xml:space="preserve">, Sacramento Valley &amp; Central Sierra Region, Rancho Cordova, CA.  </w:t>
      </w:r>
    </w:p>
    <w:p w:rsidR="00685F80" w:rsidRDefault="00685F80" w:rsidP="00685F80">
      <w:pPr>
        <w:ind w:left="720" w:hanging="720"/>
        <w:jc w:val="both"/>
      </w:pPr>
      <w:proofErr w:type="gramStart"/>
      <w:r>
        <w:rPr>
          <w:rFonts w:eastAsia="Calibri"/>
        </w:rPr>
        <w:t>Massa,</w:t>
      </w:r>
      <w:r w:rsidRPr="00606B4D">
        <w:rPr>
          <w:rFonts w:eastAsia="Calibri"/>
        </w:rPr>
        <w:t xml:space="preserve"> </w:t>
      </w:r>
      <w:r>
        <w:rPr>
          <w:rFonts w:eastAsia="Calibri"/>
        </w:rPr>
        <w:t>D.</w:t>
      </w:r>
      <w:proofErr w:type="gramEnd"/>
      <w:r>
        <w:rPr>
          <w:rFonts w:eastAsia="Calibri"/>
        </w:rPr>
        <w:t xml:space="preserve">  </w:t>
      </w:r>
      <w:r w:rsidRPr="00CC5A30">
        <w:rPr>
          <w:rFonts w:eastAsia="Calibri"/>
        </w:rPr>
        <w:t>2009</w:t>
      </w:r>
      <w:r>
        <w:rPr>
          <w:rFonts w:eastAsia="Calibri"/>
        </w:rPr>
        <w:t xml:space="preserve">. </w:t>
      </w:r>
      <w:r w:rsidRPr="007A14DC">
        <w:t xml:space="preserve">Pacific States Marine Fisheries Commission Project Manager. </w:t>
      </w:r>
      <w:proofErr w:type="gramStart"/>
      <w:r w:rsidRPr="007A14DC">
        <w:t>Personal Communication.</w:t>
      </w:r>
      <w:proofErr w:type="gramEnd"/>
      <w:r w:rsidRPr="007A14DC">
        <w:t xml:space="preserve"> </w:t>
      </w:r>
    </w:p>
    <w:p w:rsidR="00685F80" w:rsidRDefault="00685F80" w:rsidP="00685F80">
      <w:pPr>
        <w:ind w:left="720" w:hanging="720"/>
        <w:jc w:val="both"/>
      </w:pPr>
    </w:p>
    <w:p w:rsidR="00685F80" w:rsidRDefault="00685F80" w:rsidP="00685F80">
      <w:pPr>
        <w:ind w:left="720" w:hanging="720"/>
        <w:jc w:val="both"/>
      </w:pPr>
      <w:proofErr w:type="gramStart"/>
      <w:r w:rsidRPr="00656C9F">
        <w:t>Oregon Department of Fish and Wildlife.</w:t>
      </w:r>
      <w:proofErr w:type="gramEnd"/>
      <w:r w:rsidRPr="00656C9F">
        <w:t xml:space="preserve"> 1999.  Evaluation of Spawning Ground Surveys for Indexing the Abundance of Adult Winter Steelhead in </w:t>
      </w:r>
      <w:smartTag w:uri="urn:schemas-microsoft-com:office:smarttags" w:element="State">
        <w:smartTag w:uri="urn:schemas-microsoft-com:office:smarttags" w:element="place">
          <w:r w:rsidRPr="00656C9F">
            <w:t>Oregon</w:t>
          </w:r>
        </w:smartTag>
      </w:smartTag>
      <w:r w:rsidRPr="00656C9F">
        <w:t xml:space="preserve"> Coastal Basins. </w:t>
      </w:r>
      <w:r>
        <w:t>&lt;</w:t>
      </w:r>
      <w:hyperlink r:id="rId20" w:history="1">
        <w:r w:rsidRPr="00656C9F">
          <w:rPr>
            <w:rStyle w:val="Hyperlink"/>
          </w:rPr>
          <w:t>http://oregonstate.edu/dept/ODFW/spawn/pdf%20files/reports/steel.pdf</w:t>
        </w:r>
      </w:hyperlink>
      <w:r>
        <w:t>&gt;</w:t>
      </w:r>
    </w:p>
    <w:p w:rsidR="000C2325" w:rsidRDefault="000C2325" w:rsidP="00685F80">
      <w:pPr>
        <w:ind w:left="720" w:hanging="720"/>
        <w:jc w:val="both"/>
      </w:pPr>
    </w:p>
    <w:p w:rsidR="0046390A" w:rsidRPr="0046390A" w:rsidRDefault="0046390A" w:rsidP="0046390A">
      <w:pPr>
        <w:ind w:left="720" w:hanging="720"/>
        <w:jc w:val="both"/>
      </w:pPr>
      <w:proofErr w:type="gramStart"/>
      <w:r w:rsidRPr="0046390A">
        <w:t>Yuba Accord River Management Team.</w:t>
      </w:r>
      <w:proofErr w:type="gramEnd"/>
      <w:r w:rsidRPr="0046390A">
        <w:t xml:space="preserve"> </w:t>
      </w:r>
      <w:proofErr w:type="gramStart"/>
      <w:r w:rsidRPr="0046390A">
        <w:t>2009. Lower Yuba River Accord Monitoring and Evaluation Program.</w:t>
      </w:r>
      <w:proofErr w:type="gramEnd"/>
      <w:r w:rsidRPr="0046390A">
        <w:t xml:space="preserve"> </w:t>
      </w:r>
      <w:proofErr w:type="gramStart"/>
      <w:r w:rsidRPr="0046390A">
        <w:t>Draft.</w:t>
      </w:r>
      <w:proofErr w:type="gramEnd"/>
      <w:r w:rsidRPr="0046390A">
        <w:t xml:space="preserve"> June 2009.</w:t>
      </w:r>
      <w:r w:rsidR="000C2325">
        <w:t xml:space="preserve"> &lt;</w:t>
      </w:r>
      <w:hyperlink r:id="rId21" w:history="1">
        <w:r w:rsidR="000C2325" w:rsidRPr="003F5C0F">
          <w:rPr>
            <w:rStyle w:val="Hyperlink"/>
          </w:rPr>
          <w:t>www.yubaaccordrmt.com</w:t>
        </w:r>
      </w:hyperlink>
      <w:r w:rsidR="000C2325">
        <w:t>&gt;</w:t>
      </w:r>
    </w:p>
    <w:p w:rsidR="0046390A" w:rsidRDefault="0046390A">
      <w:pPr>
        <w:ind w:left="720" w:hanging="720"/>
        <w:jc w:val="both"/>
      </w:pPr>
    </w:p>
    <w:p w:rsidR="00504CEC" w:rsidRDefault="00504CEC" w:rsidP="007A14DC">
      <w:pPr>
        <w:ind w:left="720" w:hanging="720"/>
      </w:pPr>
    </w:p>
    <w:p w:rsidR="00C65351" w:rsidRDefault="00C65351" w:rsidP="007A14DC">
      <w:pPr>
        <w:ind w:left="720" w:hanging="720"/>
      </w:pPr>
    </w:p>
    <w:sectPr w:rsidR="00C65351" w:rsidSect="00504CEC">
      <w:headerReference w:type="even" r:id="rId22"/>
      <w:headerReference w:type="default" r:id="rId23"/>
      <w:footerReference w:type="even" r:id="rId24"/>
      <w:footerReference w:type="default" r:id="rId25"/>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3098" w:rsidRDefault="006F3098">
      <w:r>
        <w:separator/>
      </w:r>
    </w:p>
  </w:endnote>
  <w:endnote w:type="continuationSeparator" w:id="0">
    <w:p w:rsidR="006F3098" w:rsidRDefault="006F309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orbel">
    <w:panose1 w:val="020B0503020204020204"/>
    <w:charset w:val="00"/>
    <w:family w:val="swiss"/>
    <w:pitch w:val="variable"/>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078" w:rsidRPr="00903866" w:rsidRDefault="001E3078">
    <w:pPr>
      <w:pStyle w:val="Footer"/>
      <w:rPr>
        <w:sz w:val="20"/>
        <w:szCs w:val="20"/>
      </w:rPr>
    </w:pPr>
  </w:p>
  <w:p w:rsidR="001E3078" w:rsidRPr="0015269B" w:rsidRDefault="001E3078" w:rsidP="00504CEC">
    <w:pPr>
      <w:pStyle w:val="Footer"/>
      <w:tabs>
        <w:tab w:val="clear" w:pos="4320"/>
        <w:tab w:val="clear" w:pos="8640"/>
        <w:tab w:val="center" w:pos="4680"/>
        <w:tab w:val="right" w:pos="9360"/>
      </w:tabs>
      <w:rPr>
        <w:sz w:val="20"/>
        <w:szCs w:val="20"/>
      </w:rPr>
    </w:pPr>
    <w:r>
      <w:rPr>
        <w:sz w:val="20"/>
        <w:szCs w:val="20"/>
      </w:rPr>
      <w:t>Non-ESA Fish Below Englebright</w:t>
    </w:r>
    <w:r w:rsidRPr="0015269B">
      <w:rPr>
        <w:sz w:val="20"/>
        <w:szCs w:val="20"/>
      </w:rPr>
      <w:tab/>
    </w:r>
    <w:r>
      <w:rPr>
        <w:sz w:val="20"/>
        <w:szCs w:val="20"/>
      </w:rPr>
      <w:t>Pre-Application Document</w:t>
    </w:r>
    <w:r w:rsidRPr="0015269B">
      <w:rPr>
        <w:sz w:val="20"/>
        <w:szCs w:val="20"/>
      </w:rPr>
      <w:tab/>
    </w:r>
    <w:r>
      <w:rPr>
        <w:sz w:val="20"/>
        <w:szCs w:val="20"/>
      </w:rPr>
      <w:t>Draft – 5</w:t>
    </w:r>
    <w:r w:rsidRPr="000B0386">
      <w:rPr>
        <w:sz w:val="20"/>
        <w:szCs w:val="20"/>
      </w:rPr>
      <w:t>/</w:t>
    </w:r>
    <w:ins w:id="153" w:author="Jim Lynch" w:date="2010-05-25T06:48:00Z">
      <w:r w:rsidR="008B6DAD">
        <w:rPr>
          <w:sz w:val="20"/>
          <w:szCs w:val="20"/>
        </w:rPr>
        <w:t>24</w:t>
      </w:r>
    </w:ins>
    <w:del w:id="154" w:author="Jim Lynch" w:date="2010-05-25T06:48:00Z">
      <w:r w:rsidDel="008B6DAD">
        <w:rPr>
          <w:sz w:val="20"/>
          <w:szCs w:val="20"/>
        </w:rPr>
        <w:delText>21</w:delText>
      </w:r>
    </w:del>
    <w:r w:rsidRPr="000B0386">
      <w:rPr>
        <w:sz w:val="20"/>
        <w:szCs w:val="20"/>
      </w:rPr>
      <w:t>/10</w:t>
    </w:r>
  </w:p>
  <w:p w:rsidR="001E3078" w:rsidRPr="0015269B" w:rsidRDefault="001E3078" w:rsidP="00504CEC">
    <w:pPr>
      <w:pStyle w:val="Footer"/>
      <w:tabs>
        <w:tab w:val="clear" w:pos="4320"/>
        <w:tab w:val="clear" w:pos="8640"/>
        <w:tab w:val="center" w:pos="4680"/>
        <w:tab w:val="right" w:pos="9360"/>
      </w:tabs>
      <w:rPr>
        <w:sz w:val="20"/>
        <w:szCs w:val="20"/>
      </w:rPr>
    </w:pPr>
    <w:r w:rsidRPr="0015269B">
      <w:rPr>
        <w:sz w:val="20"/>
        <w:szCs w:val="20"/>
      </w:rPr>
      <w:t xml:space="preserve">Page </w:t>
    </w:r>
    <w:r w:rsidR="00BE70E3" w:rsidRPr="0015269B">
      <w:rPr>
        <w:rStyle w:val="PageNumber"/>
        <w:sz w:val="20"/>
        <w:szCs w:val="20"/>
      </w:rPr>
      <w:fldChar w:fldCharType="begin"/>
    </w:r>
    <w:r w:rsidRPr="0015269B">
      <w:rPr>
        <w:rStyle w:val="PageNumber"/>
        <w:sz w:val="20"/>
        <w:szCs w:val="20"/>
      </w:rPr>
      <w:instrText xml:space="preserve"> PAGE </w:instrText>
    </w:r>
    <w:r w:rsidR="00BE70E3" w:rsidRPr="0015269B">
      <w:rPr>
        <w:rStyle w:val="PageNumber"/>
        <w:sz w:val="20"/>
        <w:szCs w:val="20"/>
      </w:rPr>
      <w:fldChar w:fldCharType="separate"/>
    </w:r>
    <w:r w:rsidR="00FB1289">
      <w:rPr>
        <w:rStyle w:val="PageNumber"/>
        <w:noProof/>
        <w:sz w:val="20"/>
        <w:szCs w:val="20"/>
      </w:rPr>
      <w:t>12</w:t>
    </w:r>
    <w:r w:rsidR="00BE70E3" w:rsidRPr="0015269B">
      <w:rPr>
        <w:rStyle w:val="PageNumber"/>
        <w:sz w:val="20"/>
        <w:szCs w:val="20"/>
      </w:rPr>
      <w:fldChar w:fldCharType="end"/>
    </w:r>
    <w:r w:rsidRPr="0015269B">
      <w:rPr>
        <w:rStyle w:val="PageNumber"/>
        <w:sz w:val="20"/>
        <w:szCs w:val="20"/>
      </w:rPr>
      <w:t xml:space="preserve"> of </w:t>
    </w:r>
    <w:r w:rsidR="00BE70E3" w:rsidRPr="0015269B">
      <w:rPr>
        <w:rStyle w:val="PageNumber"/>
        <w:sz w:val="20"/>
        <w:szCs w:val="20"/>
      </w:rPr>
      <w:fldChar w:fldCharType="begin"/>
    </w:r>
    <w:r w:rsidRPr="0015269B">
      <w:rPr>
        <w:rStyle w:val="PageNumber"/>
        <w:sz w:val="20"/>
        <w:szCs w:val="20"/>
      </w:rPr>
      <w:instrText xml:space="preserve"> NUMPAGES </w:instrText>
    </w:r>
    <w:r w:rsidR="00BE70E3" w:rsidRPr="0015269B">
      <w:rPr>
        <w:rStyle w:val="PageNumber"/>
        <w:sz w:val="20"/>
        <w:szCs w:val="20"/>
      </w:rPr>
      <w:fldChar w:fldCharType="separate"/>
    </w:r>
    <w:r w:rsidR="00FB1289">
      <w:rPr>
        <w:rStyle w:val="PageNumber"/>
        <w:noProof/>
        <w:sz w:val="20"/>
        <w:szCs w:val="20"/>
      </w:rPr>
      <w:t>20</w:t>
    </w:r>
    <w:r w:rsidR="00BE70E3"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078" w:rsidRPr="005E58AD" w:rsidRDefault="001E3078">
    <w:pPr>
      <w:pStyle w:val="Footer"/>
      <w:rPr>
        <w:sz w:val="20"/>
        <w:szCs w:val="20"/>
      </w:rPr>
    </w:pPr>
  </w:p>
  <w:p w:rsidR="001E3078" w:rsidRPr="005E58AD" w:rsidRDefault="001E3078" w:rsidP="00504CEC">
    <w:pPr>
      <w:pStyle w:val="Footer"/>
      <w:tabs>
        <w:tab w:val="clear" w:pos="4320"/>
        <w:tab w:val="clear" w:pos="8640"/>
        <w:tab w:val="center" w:pos="4680"/>
        <w:tab w:val="right" w:pos="9360"/>
      </w:tabs>
      <w:rPr>
        <w:sz w:val="20"/>
        <w:szCs w:val="20"/>
      </w:rPr>
    </w:pPr>
    <w:r>
      <w:rPr>
        <w:sz w:val="20"/>
        <w:szCs w:val="20"/>
      </w:rPr>
      <w:t>Draft – 5</w:t>
    </w:r>
    <w:r w:rsidRPr="000B0386">
      <w:rPr>
        <w:sz w:val="20"/>
        <w:szCs w:val="20"/>
      </w:rPr>
      <w:t>/</w:t>
    </w:r>
    <w:ins w:id="155" w:author="Jim Lynch" w:date="2010-05-25T06:48:00Z">
      <w:r w:rsidR="008B6DAD">
        <w:rPr>
          <w:sz w:val="20"/>
          <w:szCs w:val="20"/>
        </w:rPr>
        <w:t>24</w:t>
      </w:r>
    </w:ins>
    <w:del w:id="156" w:author="Jim Lynch" w:date="2010-05-25T06:48:00Z">
      <w:r w:rsidDel="008B6DAD">
        <w:rPr>
          <w:sz w:val="20"/>
          <w:szCs w:val="20"/>
        </w:rPr>
        <w:delText>21</w:delText>
      </w:r>
    </w:del>
    <w:r>
      <w:rPr>
        <w:sz w:val="20"/>
        <w:szCs w:val="20"/>
      </w:rPr>
      <w:t>/10</w:t>
    </w:r>
    <w:r w:rsidRPr="005E58AD">
      <w:rPr>
        <w:sz w:val="20"/>
        <w:szCs w:val="20"/>
      </w:rPr>
      <w:tab/>
    </w:r>
    <w:r>
      <w:rPr>
        <w:sz w:val="20"/>
        <w:szCs w:val="20"/>
      </w:rPr>
      <w:t>Pre-Application Document</w:t>
    </w:r>
    <w:r w:rsidRPr="005E58AD">
      <w:rPr>
        <w:sz w:val="20"/>
        <w:szCs w:val="20"/>
      </w:rPr>
      <w:tab/>
    </w:r>
    <w:r>
      <w:rPr>
        <w:sz w:val="20"/>
        <w:szCs w:val="20"/>
      </w:rPr>
      <w:t>Non-ESA Fish Below Englebright</w:t>
    </w:r>
  </w:p>
  <w:p w:rsidR="001E3078" w:rsidRPr="005E58AD" w:rsidRDefault="001E3078" w:rsidP="00504CEC">
    <w:pPr>
      <w:pStyle w:val="Footer"/>
      <w:tabs>
        <w:tab w:val="clear" w:pos="4320"/>
        <w:tab w:val="clear" w:pos="8640"/>
        <w:tab w:val="center" w:pos="4680"/>
        <w:tab w:val="right" w:pos="9360"/>
      </w:tabs>
      <w:rPr>
        <w:sz w:val="20"/>
        <w:szCs w:val="20"/>
      </w:rPr>
    </w:pPr>
    <w:r>
      <w:rPr>
        <w:sz w:val="20"/>
        <w:szCs w:val="20"/>
      </w:rPr>
      <w:tab/>
      <w:t>©2010</w:t>
    </w:r>
    <w:r w:rsidRPr="005E58AD">
      <w:rPr>
        <w:sz w:val="20"/>
        <w:szCs w:val="20"/>
      </w:rPr>
      <w:t xml:space="preserve">, </w:t>
    </w:r>
    <w:r>
      <w:rPr>
        <w:sz w:val="20"/>
        <w:szCs w:val="20"/>
      </w:rPr>
      <w:t>Yuba County Water Agency</w:t>
    </w:r>
    <w:r w:rsidRPr="005E58AD">
      <w:rPr>
        <w:sz w:val="20"/>
        <w:szCs w:val="20"/>
      </w:rPr>
      <w:tab/>
      <w:t xml:space="preserve">Page </w:t>
    </w:r>
    <w:r w:rsidR="00BE70E3" w:rsidRPr="005E58AD">
      <w:rPr>
        <w:rStyle w:val="PageNumber"/>
        <w:sz w:val="20"/>
        <w:szCs w:val="20"/>
      </w:rPr>
      <w:fldChar w:fldCharType="begin"/>
    </w:r>
    <w:r w:rsidRPr="005E58AD">
      <w:rPr>
        <w:rStyle w:val="PageNumber"/>
        <w:sz w:val="20"/>
        <w:szCs w:val="20"/>
      </w:rPr>
      <w:instrText xml:space="preserve"> PAGE </w:instrText>
    </w:r>
    <w:r w:rsidR="00BE70E3" w:rsidRPr="005E58AD">
      <w:rPr>
        <w:rStyle w:val="PageNumber"/>
        <w:sz w:val="20"/>
        <w:szCs w:val="20"/>
      </w:rPr>
      <w:fldChar w:fldCharType="separate"/>
    </w:r>
    <w:r w:rsidR="00FB1289">
      <w:rPr>
        <w:rStyle w:val="PageNumber"/>
        <w:noProof/>
        <w:sz w:val="20"/>
        <w:szCs w:val="20"/>
      </w:rPr>
      <w:t>11</w:t>
    </w:r>
    <w:r w:rsidR="00BE70E3" w:rsidRPr="005E58AD">
      <w:rPr>
        <w:rStyle w:val="PageNumber"/>
        <w:sz w:val="20"/>
        <w:szCs w:val="20"/>
      </w:rPr>
      <w:fldChar w:fldCharType="end"/>
    </w:r>
    <w:r w:rsidRPr="005E58AD">
      <w:rPr>
        <w:rStyle w:val="PageNumber"/>
        <w:sz w:val="20"/>
        <w:szCs w:val="20"/>
      </w:rPr>
      <w:t xml:space="preserve"> of </w:t>
    </w:r>
    <w:r w:rsidR="00BE70E3" w:rsidRPr="005E58AD">
      <w:rPr>
        <w:rStyle w:val="PageNumber"/>
        <w:sz w:val="20"/>
        <w:szCs w:val="20"/>
      </w:rPr>
      <w:fldChar w:fldCharType="begin"/>
    </w:r>
    <w:r w:rsidRPr="005E58AD">
      <w:rPr>
        <w:rStyle w:val="PageNumber"/>
        <w:sz w:val="20"/>
        <w:szCs w:val="20"/>
      </w:rPr>
      <w:instrText xml:space="preserve"> NUMPAGES </w:instrText>
    </w:r>
    <w:r w:rsidR="00BE70E3" w:rsidRPr="005E58AD">
      <w:rPr>
        <w:rStyle w:val="PageNumber"/>
        <w:sz w:val="20"/>
        <w:szCs w:val="20"/>
      </w:rPr>
      <w:fldChar w:fldCharType="separate"/>
    </w:r>
    <w:r w:rsidR="00FB1289">
      <w:rPr>
        <w:rStyle w:val="PageNumber"/>
        <w:noProof/>
        <w:sz w:val="20"/>
        <w:szCs w:val="20"/>
      </w:rPr>
      <w:t>20</w:t>
    </w:r>
    <w:r w:rsidR="00BE70E3" w:rsidRPr="005E58AD">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3098" w:rsidRDefault="006F3098">
      <w:r>
        <w:separator/>
      </w:r>
    </w:p>
  </w:footnote>
  <w:footnote w:type="continuationSeparator" w:id="0">
    <w:p w:rsidR="006F3098" w:rsidRDefault="006F3098">
      <w:r>
        <w:continuationSeparator/>
      </w:r>
    </w:p>
  </w:footnote>
  <w:footnote w:id="1">
    <w:p w:rsidR="00BE70E3" w:rsidRPr="00BE70E3" w:rsidRDefault="00BE70E3" w:rsidP="00BE70E3">
      <w:pPr>
        <w:pStyle w:val="FootnoteText"/>
        <w:ind w:left="180" w:hanging="180"/>
        <w:jc w:val="both"/>
        <w:rPr>
          <w:ins w:id="8" w:author="Jim Lynch" w:date="2010-05-25T06:20:00Z"/>
          <w:sz w:val="18"/>
          <w:szCs w:val="18"/>
          <w:rPrChange w:id="9" w:author="Jim Lynch" w:date="2010-05-25T06:26:00Z">
            <w:rPr>
              <w:ins w:id="10" w:author="Jim Lynch" w:date="2010-05-25T06:20:00Z"/>
            </w:rPr>
          </w:rPrChange>
        </w:rPr>
        <w:pPrChange w:id="11" w:author="Jim Lynch" w:date="2010-05-25T06:26:00Z">
          <w:pPr>
            <w:pStyle w:val="FootnoteText"/>
          </w:pPr>
        </w:pPrChange>
      </w:pPr>
      <w:ins w:id="12" w:author="Jim Lynch" w:date="2010-05-25T06:20:00Z">
        <w:r w:rsidRPr="00BE70E3">
          <w:rPr>
            <w:rStyle w:val="FootnoteReference"/>
            <w:sz w:val="18"/>
            <w:szCs w:val="18"/>
            <w:rPrChange w:id="13" w:author="Jim Lynch" w:date="2010-05-25T06:26:00Z">
              <w:rPr>
                <w:rStyle w:val="FootnoteReference"/>
              </w:rPr>
            </w:rPrChange>
          </w:rPr>
          <w:footnoteRef/>
        </w:r>
        <w:r w:rsidRPr="00BE70E3">
          <w:rPr>
            <w:sz w:val="18"/>
            <w:szCs w:val="18"/>
            <w:rPrChange w:id="14" w:author="Jim Lynch" w:date="2010-05-25T06:26:00Z">
              <w:rPr>
                <w:vertAlign w:val="superscript"/>
              </w:rPr>
            </w:rPrChange>
          </w:rPr>
          <w:t xml:space="preserve"> </w:t>
        </w:r>
      </w:ins>
      <w:ins w:id="15" w:author="Jim Lynch" w:date="2010-05-25T06:26:00Z">
        <w:r w:rsidR="00C7680C">
          <w:rPr>
            <w:sz w:val="18"/>
            <w:szCs w:val="18"/>
          </w:rPr>
          <w:tab/>
        </w:r>
      </w:ins>
      <w:ins w:id="16" w:author="Jim Lynch" w:date="2010-05-25T06:20:00Z">
        <w:r w:rsidRPr="00BE70E3">
          <w:rPr>
            <w:sz w:val="18"/>
            <w:szCs w:val="18"/>
            <w:rPrChange w:id="17" w:author="Jim Lynch" w:date="2010-05-25T06:26:00Z">
              <w:rPr>
                <w:vertAlign w:val="superscript"/>
              </w:rPr>
            </w:rPrChange>
          </w:rPr>
          <w:t xml:space="preserve">Englebright Dam </w:t>
        </w:r>
      </w:ins>
      <w:ins w:id="18" w:author="Jim Lynch" w:date="2010-05-25T06:34:00Z">
        <w:r w:rsidR="00BB08D2">
          <w:rPr>
            <w:sz w:val="18"/>
            <w:szCs w:val="18"/>
          </w:rPr>
          <w:t>was constructed by the California Debris Commission in 194</w:t>
        </w:r>
      </w:ins>
      <w:ins w:id="19" w:author="hbowen" w:date="2010-05-27T14:35:00Z">
        <w:r w:rsidR="00FB1289">
          <w:rPr>
            <w:sz w:val="18"/>
            <w:szCs w:val="18"/>
          </w:rPr>
          <w:t>1</w:t>
        </w:r>
      </w:ins>
      <w:ins w:id="20" w:author="Jim Lynch" w:date="2010-05-25T06:35:00Z">
        <w:r w:rsidR="00BB08D2">
          <w:rPr>
            <w:sz w:val="18"/>
            <w:szCs w:val="18"/>
          </w:rPr>
          <w:t>;</w:t>
        </w:r>
      </w:ins>
      <w:ins w:id="21" w:author="Jim Lynch" w:date="2010-05-25T06:34:00Z">
        <w:del w:id="22" w:author="hbowen" w:date="2010-05-27T14:35:00Z">
          <w:r w:rsidR="00BB08D2" w:rsidDel="00FB1289">
            <w:rPr>
              <w:sz w:val="18"/>
              <w:szCs w:val="18"/>
            </w:rPr>
            <w:delText>,</w:delText>
          </w:r>
        </w:del>
        <w:r w:rsidR="00BB08D2">
          <w:rPr>
            <w:sz w:val="18"/>
            <w:szCs w:val="18"/>
          </w:rPr>
          <w:t xml:space="preserve"> </w:t>
        </w:r>
      </w:ins>
      <w:ins w:id="23" w:author="Jim Lynch" w:date="2010-05-25T06:20:00Z">
        <w:r w:rsidRPr="00BE70E3">
          <w:rPr>
            <w:sz w:val="18"/>
            <w:szCs w:val="18"/>
            <w:rPrChange w:id="24" w:author="Jim Lynch" w:date="2010-05-25T06:26:00Z">
              <w:rPr>
                <w:vertAlign w:val="superscript"/>
              </w:rPr>
            </w:rPrChange>
          </w:rPr>
          <w:t>is owned, operated and maintained by the United States Army Corps of Engineers</w:t>
        </w:r>
      </w:ins>
      <w:ins w:id="25" w:author="Jim Lynch" w:date="2010-05-25T06:35:00Z">
        <w:r w:rsidR="00BB08D2">
          <w:rPr>
            <w:sz w:val="18"/>
            <w:szCs w:val="18"/>
          </w:rPr>
          <w:t>;</w:t>
        </w:r>
      </w:ins>
      <w:ins w:id="26" w:author="Jim Lynch" w:date="2010-05-25T06:20:00Z">
        <w:r w:rsidRPr="00BE70E3">
          <w:rPr>
            <w:sz w:val="18"/>
            <w:szCs w:val="18"/>
            <w:rPrChange w:id="27" w:author="Jim Lynch" w:date="2010-05-25T06:26:00Z">
              <w:rPr>
                <w:vertAlign w:val="superscript"/>
              </w:rPr>
            </w:rPrChange>
          </w:rPr>
          <w:t xml:space="preserve"> and is not included as a Project facility in FERC licenses for the Yuba</w:t>
        </w:r>
        <w:del w:id="28" w:author="hbowen" w:date="2010-05-27T14:35:00Z">
          <w:r w:rsidRPr="00BE70E3" w:rsidDel="00FB1289">
            <w:rPr>
              <w:sz w:val="18"/>
              <w:szCs w:val="18"/>
              <w:rPrChange w:id="29" w:author="Jim Lynch" w:date="2010-05-25T06:26:00Z">
                <w:rPr>
                  <w:vertAlign w:val="superscript"/>
                </w:rPr>
              </w:rPrChange>
            </w:rPr>
            <w:delText>-</w:delText>
          </w:r>
        </w:del>
      </w:ins>
      <w:ins w:id="30" w:author="hbowen" w:date="2010-05-27T14:35:00Z">
        <w:r w:rsidR="00FB1289">
          <w:rPr>
            <w:sz w:val="18"/>
            <w:szCs w:val="18"/>
          </w:rPr>
          <w:t xml:space="preserve"> </w:t>
        </w:r>
      </w:ins>
      <w:ins w:id="31" w:author="Jim Lynch" w:date="2010-05-25T06:20:00Z">
        <w:r w:rsidRPr="00BE70E3">
          <w:rPr>
            <w:sz w:val="18"/>
            <w:szCs w:val="18"/>
            <w:rPrChange w:id="32" w:author="Jim Lynch" w:date="2010-05-25T06:26:00Z">
              <w:rPr>
                <w:vertAlign w:val="superscript"/>
              </w:rPr>
            </w:rPrChange>
          </w:rPr>
          <w:t>River Development Project.</w:t>
        </w:r>
      </w:ins>
    </w:p>
  </w:footnote>
  <w:footnote w:id="2">
    <w:p w:rsidR="00BE70E3" w:rsidRPr="00BE70E3" w:rsidRDefault="00BE70E3">
      <w:pPr>
        <w:pStyle w:val="FootnoteText"/>
        <w:ind w:left="180" w:hanging="180"/>
        <w:jc w:val="both"/>
        <w:rPr>
          <w:sz w:val="18"/>
          <w:szCs w:val="18"/>
          <w:rPrChange w:id="50" w:author="Jim Lynch" w:date="2010-05-25T06:26:00Z">
            <w:rPr/>
          </w:rPrChange>
        </w:rPr>
      </w:pPr>
      <w:r w:rsidRPr="00BE70E3">
        <w:rPr>
          <w:rStyle w:val="FootnoteReference"/>
          <w:sz w:val="18"/>
          <w:szCs w:val="18"/>
          <w:rPrChange w:id="51" w:author="Jim Lynch" w:date="2010-05-25T06:26:00Z">
            <w:rPr>
              <w:rStyle w:val="FootnoteReference"/>
              <w:sz w:val="24"/>
              <w:szCs w:val="24"/>
            </w:rPr>
          </w:rPrChange>
        </w:rPr>
        <w:footnoteRef/>
      </w:r>
      <w:r w:rsidRPr="00BE70E3">
        <w:rPr>
          <w:sz w:val="18"/>
          <w:szCs w:val="18"/>
          <w:rPrChange w:id="52" w:author="Jim Lynch" w:date="2010-05-25T06:26:00Z">
            <w:rPr>
              <w:sz w:val="24"/>
              <w:szCs w:val="24"/>
              <w:vertAlign w:val="superscript"/>
            </w:rPr>
          </w:rPrChange>
        </w:rPr>
        <w:t xml:space="preserve"> </w:t>
      </w:r>
      <w:r w:rsidRPr="00BE70E3">
        <w:rPr>
          <w:sz w:val="18"/>
          <w:szCs w:val="18"/>
          <w:rPrChange w:id="53" w:author="Jim Lynch" w:date="2010-05-25T06:26:00Z">
            <w:rPr>
              <w:sz w:val="24"/>
              <w:szCs w:val="24"/>
              <w:vertAlign w:val="superscript"/>
            </w:rPr>
          </w:rPrChange>
        </w:rPr>
        <w:tab/>
        <w:t>For the purpose of this study, special-status fish are considered those species: 1) listed under the federal Endangered Species Act (ESA) as Proposed or a Candidate for listing as endangered or threatened or proposed for delisting; 2) listed under the California Endangered Species Act (CESA) as Proposed for listing as endangered or threatened or proposed for delisting; or 3) formally listed by California Department of Fish and Game as a Species of Special Concern.  Fish species listed as threatened or endangered under the ESA or CESA are addressed in separate studies.</w:t>
      </w:r>
    </w:p>
  </w:footnote>
  <w:footnote w:id="3">
    <w:p w:rsidR="00BB08D2" w:rsidRPr="00BB08D2" w:rsidRDefault="00BE70E3" w:rsidP="00BB08D2">
      <w:pPr>
        <w:pStyle w:val="FootnoteText"/>
        <w:ind w:left="180" w:hanging="180"/>
        <w:jc w:val="both"/>
        <w:rPr>
          <w:ins w:id="70" w:author="Jim Lynch" w:date="2010-05-25T06:33:00Z"/>
          <w:sz w:val="18"/>
          <w:szCs w:val="18"/>
        </w:rPr>
      </w:pPr>
      <w:ins w:id="71" w:author="Jim Lynch" w:date="2010-05-25T06:33:00Z">
        <w:r w:rsidRPr="00BE70E3">
          <w:rPr>
            <w:rStyle w:val="FootnoteReference"/>
            <w:sz w:val="18"/>
            <w:szCs w:val="18"/>
            <w:rPrChange w:id="72" w:author="Jim Lynch" w:date="2010-05-25T06:33:00Z">
              <w:rPr>
                <w:rStyle w:val="FootnoteReference"/>
                <w:sz w:val="24"/>
                <w:szCs w:val="24"/>
              </w:rPr>
            </w:rPrChange>
          </w:rPr>
          <w:footnoteRef/>
        </w:r>
        <w:r w:rsidRPr="00BE70E3">
          <w:rPr>
            <w:sz w:val="18"/>
            <w:szCs w:val="18"/>
            <w:rPrChange w:id="73" w:author="Jim Lynch" w:date="2010-05-25T06:33:00Z">
              <w:rPr>
                <w:sz w:val="24"/>
                <w:szCs w:val="24"/>
                <w:vertAlign w:val="superscript"/>
              </w:rPr>
            </w:rPrChange>
          </w:rPr>
          <w:t xml:space="preserve"> </w:t>
        </w:r>
        <w:r w:rsidR="00BB08D2">
          <w:rPr>
            <w:sz w:val="18"/>
            <w:szCs w:val="18"/>
          </w:rPr>
          <w:tab/>
        </w:r>
        <w:proofErr w:type="spellStart"/>
        <w:r w:rsidR="00BB08D2">
          <w:rPr>
            <w:sz w:val="18"/>
            <w:szCs w:val="18"/>
          </w:rPr>
          <w:t>Dagruerre</w:t>
        </w:r>
        <w:proofErr w:type="spellEnd"/>
        <w:r w:rsidR="00BB08D2">
          <w:rPr>
            <w:sz w:val="18"/>
            <w:szCs w:val="18"/>
          </w:rPr>
          <w:t xml:space="preserve"> Point Dam was constructed by the California Debris Commiss</w:t>
        </w:r>
      </w:ins>
      <w:ins w:id="74" w:author="Jim Lynch" w:date="2010-05-25T06:34:00Z">
        <w:r w:rsidR="00BB08D2">
          <w:rPr>
            <w:sz w:val="18"/>
            <w:szCs w:val="18"/>
          </w:rPr>
          <w:t>i</w:t>
        </w:r>
      </w:ins>
      <w:ins w:id="75" w:author="Jim Lynch" w:date="2010-05-25T06:33:00Z">
        <w:r w:rsidR="00BB08D2">
          <w:rPr>
            <w:sz w:val="18"/>
            <w:szCs w:val="18"/>
          </w:rPr>
          <w:t xml:space="preserve">on </w:t>
        </w:r>
      </w:ins>
      <w:ins w:id="76" w:author="Jim Lynch" w:date="2010-05-25T06:34:00Z">
        <w:r w:rsidR="00BB08D2">
          <w:rPr>
            <w:sz w:val="18"/>
            <w:szCs w:val="18"/>
          </w:rPr>
          <w:t>in 1910</w:t>
        </w:r>
      </w:ins>
      <w:ins w:id="77" w:author="Jim Lynch" w:date="2010-05-25T06:35:00Z">
        <w:r w:rsidR="00BB08D2">
          <w:rPr>
            <w:sz w:val="18"/>
            <w:szCs w:val="18"/>
          </w:rPr>
          <w:t>;</w:t>
        </w:r>
      </w:ins>
      <w:ins w:id="78" w:author="Jim Lynch" w:date="2010-05-25T06:34:00Z">
        <w:r w:rsidR="00BB08D2">
          <w:rPr>
            <w:sz w:val="18"/>
            <w:szCs w:val="18"/>
          </w:rPr>
          <w:t xml:space="preserve"> </w:t>
        </w:r>
      </w:ins>
      <w:ins w:id="79" w:author="Jim Lynch" w:date="2010-05-25T06:33:00Z">
        <w:r w:rsidRPr="00BE70E3">
          <w:rPr>
            <w:sz w:val="18"/>
            <w:szCs w:val="18"/>
            <w:rPrChange w:id="80" w:author="Jim Lynch" w:date="2010-05-25T06:33:00Z">
              <w:rPr>
                <w:sz w:val="18"/>
                <w:szCs w:val="18"/>
                <w:vertAlign w:val="superscript"/>
              </w:rPr>
            </w:rPrChange>
          </w:rPr>
          <w:t>is owned, operated and maintained by the United States Army Corps of Engineers</w:t>
        </w:r>
      </w:ins>
      <w:ins w:id="81" w:author="Jim Lynch" w:date="2010-05-25T06:35:00Z">
        <w:r w:rsidR="00BB08D2">
          <w:rPr>
            <w:sz w:val="18"/>
            <w:szCs w:val="18"/>
          </w:rPr>
          <w:t>;</w:t>
        </w:r>
      </w:ins>
      <w:ins w:id="82" w:author="Jim Lynch" w:date="2010-05-25T06:33:00Z">
        <w:r w:rsidRPr="00BE70E3">
          <w:rPr>
            <w:sz w:val="18"/>
            <w:szCs w:val="18"/>
            <w:rPrChange w:id="83" w:author="Jim Lynch" w:date="2010-05-25T06:33:00Z">
              <w:rPr>
                <w:sz w:val="18"/>
                <w:szCs w:val="18"/>
                <w:vertAlign w:val="superscript"/>
              </w:rPr>
            </w:rPrChange>
          </w:rPr>
          <w:t xml:space="preserve"> and is not included as a Project facility in FERC licenses for the Yuba</w:t>
        </w:r>
        <w:del w:id="84" w:author="hbowen" w:date="2010-05-27T14:35:00Z">
          <w:r w:rsidRPr="00BE70E3" w:rsidDel="00FB1289">
            <w:rPr>
              <w:sz w:val="18"/>
              <w:szCs w:val="18"/>
              <w:rPrChange w:id="85" w:author="Jim Lynch" w:date="2010-05-25T06:33:00Z">
                <w:rPr>
                  <w:sz w:val="18"/>
                  <w:szCs w:val="18"/>
                  <w:vertAlign w:val="superscript"/>
                </w:rPr>
              </w:rPrChange>
            </w:rPr>
            <w:delText>-</w:delText>
          </w:r>
        </w:del>
      </w:ins>
      <w:ins w:id="86" w:author="hbowen" w:date="2010-05-27T14:35:00Z">
        <w:r w:rsidR="00FB1289">
          <w:rPr>
            <w:sz w:val="18"/>
            <w:szCs w:val="18"/>
          </w:rPr>
          <w:t xml:space="preserve"> </w:t>
        </w:r>
      </w:ins>
      <w:ins w:id="87" w:author="Jim Lynch" w:date="2010-05-25T06:33:00Z">
        <w:r w:rsidRPr="00BE70E3">
          <w:rPr>
            <w:sz w:val="18"/>
            <w:szCs w:val="18"/>
            <w:rPrChange w:id="88" w:author="Jim Lynch" w:date="2010-05-25T06:33:00Z">
              <w:rPr>
                <w:sz w:val="18"/>
                <w:szCs w:val="18"/>
                <w:vertAlign w:val="superscript"/>
              </w:rPr>
            </w:rPrChange>
          </w:rPr>
          <w:t>River Development Project.</w:t>
        </w:r>
      </w:ins>
    </w:p>
    <w:p w:rsidR="00BB08D2" w:rsidRDefault="00BB08D2">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078" w:rsidRPr="00B90B0B" w:rsidRDefault="001E3078" w:rsidP="00504CEC">
    <w:pPr>
      <w:pStyle w:val="Header"/>
      <w:tabs>
        <w:tab w:val="clear" w:pos="8640"/>
        <w:tab w:val="right" w:pos="9350"/>
      </w:tabs>
      <w:rPr>
        <w:sz w:val="20"/>
        <w:szCs w:val="20"/>
      </w:rPr>
    </w:pPr>
    <w:r>
      <w:rPr>
        <w:sz w:val="20"/>
        <w:szCs w:val="20"/>
      </w:rPr>
      <w:t>Yuba County Water Agency</w:t>
    </w:r>
  </w:p>
  <w:p w:rsidR="001E3078" w:rsidRPr="00B90B0B" w:rsidRDefault="001E3078" w:rsidP="00504CEC">
    <w:pPr>
      <w:pStyle w:val="Header"/>
      <w:tabs>
        <w:tab w:val="clear" w:pos="4320"/>
        <w:tab w:val="clear" w:pos="8640"/>
        <w:tab w:val="center" w:pos="3870"/>
        <w:tab w:val="right" w:pos="9350"/>
      </w:tabs>
      <w:rPr>
        <w:sz w:val="20"/>
        <w:szCs w:val="20"/>
      </w:rPr>
    </w:pPr>
    <w:r>
      <w:rPr>
        <w:sz w:val="20"/>
        <w:szCs w:val="20"/>
      </w:rPr>
      <w:t>Yuba River Development Project</w:t>
    </w:r>
  </w:p>
  <w:p w:rsidR="001E3078" w:rsidRPr="00B90B0B" w:rsidRDefault="001E3078" w:rsidP="00504CEC">
    <w:pPr>
      <w:pStyle w:val="Header"/>
      <w:tabs>
        <w:tab w:val="clear" w:pos="4320"/>
        <w:tab w:val="clear" w:pos="8640"/>
        <w:tab w:val="center" w:pos="3870"/>
        <w:tab w:val="right" w:pos="9350"/>
      </w:tabs>
      <w:rPr>
        <w:sz w:val="20"/>
        <w:szCs w:val="20"/>
      </w:rPr>
    </w:pPr>
    <w:r>
      <w:rPr>
        <w:sz w:val="20"/>
        <w:szCs w:val="20"/>
      </w:rPr>
      <w:t>FERC Project No. 2246</w:t>
    </w:r>
  </w:p>
  <w:p w:rsidR="001E3078" w:rsidRPr="00B943CE" w:rsidRDefault="001E3078" w:rsidP="00504CE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078" w:rsidRPr="00B90B0B" w:rsidRDefault="001E3078" w:rsidP="00504CEC">
    <w:pPr>
      <w:pStyle w:val="Header"/>
      <w:tabs>
        <w:tab w:val="clear" w:pos="8640"/>
        <w:tab w:val="right" w:pos="9350"/>
      </w:tabs>
      <w:jc w:val="right"/>
      <w:rPr>
        <w:sz w:val="20"/>
        <w:szCs w:val="20"/>
      </w:rPr>
    </w:pPr>
    <w:r>
      <w:rPr>
        <w:sz w:val="20"/>
        <w:szCs w:val="20"/>
      </w:rPr>
      <w:t>Yuba County Water Agency</w:t>
    </w:r>
  </w:p>
  <w:p w:rsidR="001E3078" w:rsidRPr="00B90B0B" w:rsidRDefault="001E3078" w:rsidP="00504CEC">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1E3078" w:rsidRPr="00B90B0B" w:rsidRDefault="001E3078" w:rsidP="00504CEC">
    <w:pPr>
      <w:pStyle w:val="Header"/>
      <w:tabs>
        <w:tab w:val="clear" w:pos="4320"/>
        <w:tab w:val="clear" w:pos="8640"/>
        <w:tab w:val="center" w:pos="3870"/>
        <w:tab w:val="right" w:pos="9350"/>
      </w:tabs>
      <w:jc w:val="right"/>
      <w:rPr>
        <w:sz w:val="20"/>
        <w:szCs w:val="20"/>
      </w:rPr>
    </w:pPr>
    <w:r>
      <w:rPr>
        <w:sz w:val="20"/>
        <w:szCs w:val="20"/>
      </w:rPr>
      <w:t>FERC Project No. 2246</w:t>
    </w:r>
  </w:p>
  <w:p w:rsidR="001E3078" w:rsidRPr="00B943CE" w:rsidRDefault="001E3078" w:rsidP="00504CEC">
    <w:pPr>
      <w:pStyle w:val="Header"/>
      <w:jc w:val="right"/>
      <w:rPr>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57D8"/>
    <w:multiLevelType w:val="hybridMultilevel"/>
    <w:tmpl w:val="6986C6C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C32358"/>
    <w:multiLevelType w:val="hybridMultilevel"/>
    <w:tmpl w:val="FF8889B4"/>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82C377A"/>
    <w:multiLevelType w:val="hybridMultilevel"/>
    <w:tmpl w:val="FADC6902"/>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B073618"/>
    <w:multiLevelType w:val="hybridMultilevel"/>
    <w:tmpl w:val="DA8A630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E563BD8"/>
    <w:multiLevelType w:val="multilevel"/>
    <w:tmpl w:val="AAF055CC"/>
    <w:lvl w:ilvl="0">
      <w:start w:val="1"/>
      <w:numFmt w:val="decimal"/>
      <w:pStyle w:val="Heading1"/>
      <w:lvlText w:val="SECTION %1.0"/>
      <w:lvlJc w:val="left"/>
      <w:pPr>
        <w:tabs>
          <w:tab w:val="num" w:pos="180"/>
        </w:tabs>
        <w:ind w:left="0" w:firstLine="0"/>
      </w:pPr>
      <w:rPr>
        <w:rFonts w:hint="default"/>
        <w:u w:val="none"/>
      </w:rPr>
    </w:lvl>
    <w:lvl w:ilvl="1">
      <w:start w:val="1"/>
      <w:numFmt w:val="decimal"/>
      <w:pStyle w:val="Heading2"/>
      <w:lvlText w:val="%1.%2"/>
      <w:lvlJc w:val="left"/>
      <w:pPr>
        <w:tabs>
          <w:tab w:val="num" w:pos="1440"/>
        </w:tabs>
        <w:ind w:left="1440" w:hanging="720"/>
      </w:pPr>
      <w:rPr>
        <w:rFonts w:hint="default"/>
        <w:b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3316BA8"/>
    <w:multiLevelType w:val="multilevel"/>
    <w:tmpl w:val="8F320C02"/>
    <w:lvl w:ilvl="0">
      <w:start w:val="9"/>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5040"/>
        </w:tabs>
        <w:ind w:left="5040" w:hanging="144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920"/>
        </w:tabs>
        <w:ind w:left="7920" w:hanging="2160"/>
      </w:pPr>
      <w:rPr>
        <w:rFonts w:hint="default"/>
      </w:rPr>
    </w:lvl>
    <w:lvl w:ilvl="8">
      <w:start w:val="1"/>
      <w:numFmt w:val="decimal"/>
      <w:lvlText w:val="%1.%2.%3.%4.%5.%6.%7.%8.%9"/>
      <w:lvlJc w:val="left"/>
      <w:pPr>
        <w:tabs>
          <w:tab w:val="num" w:pos="8640"/>
        </w:tabs>
        <w:ind w:left="8640" w:hanging="2160"/>
      </w:pPr>
      <w:rPr>
        <w:rFonts w:hint="default"/>
      </w:rPr>
    </w:lvl>
  </w:abstractNum>
  <w:abstractNum w:abstractNumId="6">
    <w:nsid w:val="197A21F4"/>
    <w:multiLevelType w:val="hybridMultilevel"/>
    <w:tmpl w:val="A03819E6"/>
    <w:lvl w:ilvl="0" w:tplc="5132456A">
      <w:start w:val="1"/>
      <w:numFmt w:val="bullet"/>
      <w:pStyle w:val="ListNumbe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56959D5"/>
    <w:multiLevelType w:val="hybridMultilevel"/>
    <w:tmpl w:val="003E99C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82430B1"/>
    <w:multiLevelType w:val="hybridMultilevel"/>
    <w:tmpl w:val="41A24D12"/>
    <w:lvl w:ilvl="0" w:tplc="5802B5C8">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
    <w:nsid w:val="287F4EC7"/>
    <w:multiLevelType w:val="hybridMultilevel"/>
    <w:tmpl w:val="C68A591A"/>
    <w:lvl w:ilvl="0" w:tplc="58A8822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295D0CED"/>
    <w:multiLevelType w:val="hybridMultilevel"/>
    <w:tmpl w:val="460EFCF8"/>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D346337"/>
    <w:multiLevelType w:val="hybridMultilevel"/>
    <w:tmpl w:val="491408AA"/>
    <w:lvl w:ilvl="0" w:tplc="9BF23EA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4277A9D"/>
    <w:multiLevelType w:val="hybridMultilevel"/>
    <w:tmpl w:val="3E72FBF8"/>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4C76FBA"/>
    <w:multiLevelType w:val="hybridMultilevel"/>
    <w:tmpl w:val="209C88F0"/>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E160793"/>
    <w:multiLevelType w:val="hybridMultilevel"/>
    <w:tmpl w:val="A4222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D57301"/>
    <w:multiLevelType w:val="hybridMultilevel"/>
    <w:tmpl w:val="8DA8F304"/>
    <w:lvl w:ilvl="0" w:tplc="5802B5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7C230B2"/>
    <w:multiLevelType w:val="hybridMultilevel"/>
    <w:tmpl w:val="BB207304"/>
    <w:lvl w:ilvl="0" w:tplc="04090001">
      <w:start w:val="1"/>
      <w:numFmt w:val="bullet"/>
      <w:lvlText w:val=""/>
      <w:lvlJc w:val="left"/>
      <w:pPr>
        <w:ind w:left="360" w:hanging="360"/>
      </w:pPr>
      <w:rPr>
        <w:rFonts w:ascii="Symbol" w:hAnsi="Symbol" w:hint="default"/>
        <w:b/>
      </w:rPr>
    </w:lvl>
    <w:lvl w:ilvl="1" w:tplc="04090001">
      <w:start w:val="1"/>
      <w:numFmt w:val="bullet"/>
      <w:lvlText w:val=""/>
      <w:lvlJc w:val="left"/>
      <w:pPr>
        <w:ind w:left="1080" w:hanging="360"/>
      </w:pPr>
      <w:rPr>
        <w:rFonts w:ascii="Symbol" w:hAnsi="Symbol"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8831737"/>
    <w:multiLevelType w:val="hybridMultilevel"/>
    <w:tmpl w:val="9976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D41EB7"/>
    <w:multiLevelType w:val="hybridMultilevel"/>
    <w:tmpl w:val="535EAE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A9B72CD"/>
    <w:multiLevelType w:val="hybridMultilevel"/>
    <w:tmpl w:val="AC5A75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CFE6001"/>
    <w:multiLevelType w:val="hybridMultilevel"/>
    <w:tmpl w:val="BF548A8C"/>
    <w:lvl w:ilvl="0" w:tplc="B306846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54E76E40"/>
    <w:multiLevelType w:val="hybridMultilevel"/>
    <w:tmpl w:val="C1CA04A2"/>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8755212"/>
    <w:multiLevelType w:val="hybridMultilevel"/>
    <w:tmpl w:val="86CE0810"/>
    <w:lvl w:ilvl="0" w:tplc="977628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58E46A77"/>
    <w:multiLevelType w:val="hybridMultilevel"/>
    <w:tmpl w:val="5A20F398"/>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E180E38"/>
    <w:multiLevelType w:val="hybridMultilevel"/>
    <w:tmpl w:val="776039B0"/>
    <w:lvl w:ilvl="0" w:tplc="4D203892">
      <w:start w:val="1"/>
      <w:numFmt w:val="decimal"/>
      <w:lvlText w:val="%1)"/>
      <w:lvlJc w:val="left"/>
      <w:pPr>
        <w:ind w:left="360" w:hanging="360"/>
      </w:pPr>
      <w:rPr>
        <w:rFonts w:hint="default"/>
        <w:b/>
      </w:rPr>
    </w:lvl>
    <w:lvl w:ilvl="1" w:tplc="04090001">
      <w:start w:val="1"/>
      <w:numFmt w:val="bullet"/>
      <w:lvlText w:val=""/>
      <w:lvlJc w:val="left"/>
      <w:pPr>
        <w:ind w:left="1080" w:hanging="360"/>
      </w:pPr>
      <w:rPr>
        <w:rFonts w:ascii="Symbol" w:hAnsi="Symbol"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F894A51"/>
    <w:multiLevelType w:val="hybridMultilevel"/>
    <w:tmpl w:val="E0A25C10"/>
    <w:lvl w:ilvl="0" w:tplc="9F4EE02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617A429C"/>
    <w:multiLevelType w:val="hybridMultilevel"/>
    <w:tmpl w:val="48509884"/>
    <w:lvl w:ilvl="0" w:tplc="4D203892">
      <w:start w:val="1"/>
      <w:numFmt w:val="decimal"/>
      <w:lvlText w:val="%1)"/>
      <w:lvlJc w:val="left"/>
      <w:pPr>
        <w:ind w:left="720" w:hanging="360"/>
      </w:pPr>
      <w:rPr>
        <w:rFonts w:hint="default"/>
        <w:b/>
      </w:rPr>
    </w:lvl>
    <w:lvl w:ilvl="1" w:tplc="04090011">
      <w:start w:val="1"/>
      <w:numFmt w:val="decimal"/>
      <w:lvlText w:val="%2)"/>
      <w:lvlJc w:val="left"/>
      <w:pPr>
        <w:ind w:left="1440" w:hanging="360"/>
      </w:pPr>
      <w:rPr>
        <w:rFonts w:hint="default"/>
        <w:b w:val="0"/>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26C0982"/>
    <w:multiLevelType w:val="hybridMultilevel"/>
    <w:tmpl w:val="EFF67B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DFE0144"/>
    <w:multiLevelType w:val="hybridMultilevel"/>
    <w:tmpl w:val="606EBA4C"/>
    <w:lvl w:ilvl="0" w:tplc="5802B5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4523CE3"/>
    <w:multiLevelType w:val="hybridMultilevel"/>
    <w:tmpl w:val="26FAA738"/>
    <w:lvl w:ilvl="0" w:tplc="DC66F5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nsid w:val="74593DF0"/>
    <w:multiLevelType w:val="multilevel"/>
    <w:tmpl w:val="F9304600"/>
    <w:lvl w:ilvl="0">
      <w:start w:val="10"/>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B7505E1"/>
    <w:multiLevelType w:val="hybridMultilevel"/>
    <w:tmpl w:val="17C66882"/>
    <w:lvl w:ilvl="0" w:tplc="04090001">
      <w:start w:val="1"/>
      <w:numFmt w:val="bullet"/>
      <w:pStyle w:val="Keybullet"/>
      <w:lvlText w:val=""/>
      <w:lvlJc w:val="left"/>
      <w:pPr>
        <w:tabs>
          <w:tab w:val="num" w:pos="720"/>
        </w:tabs>
        <w:ind w:left="720" w:hanging="360"/>
      </w:pPr>
      <w:rPr>
        <w:rFonts w:ascii="Wingdings" w:hAnsi="Wingdings" w:hint="default"/>
        <w:color w:val="auto"/>
        <w:u w:val="none"/>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FFE007B"/>
    <w:multiLevelType w:val="hybridMultilevel"/>
    <w:tmpl w:val="5DDE7FF6"/>
    <w:lvl w:ilvl="0" w:tplc="58A8822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31"/>
  </w:num>
  <w:num w:numId="3">
    <w:abstractNumId w:val="1"/>
  </w:num>
  <w:num w:numId="4">
    <w:abstractNumId w:val="4"/>
  </w:num>
  <w:num w:numId="5">
    <w:abstractNumId w:val="3"/>
  </w:num>
  <w:num w:numId="6">
    <w:abstractNumId w:val="7"/>
  </w:num>
  <w:num w:numId="7">
    <w:abstractNumId w:val="30"/>
  </w:num>
  <w:num w:numId="8">
    <w:abstractNumId w:val="2"/>
  </w:num>
  <w:num w:numId="9">
    <w:abstractNumId w:val="27"/>
  </w:num>
  <w:num w:numId="10">
    <w:abstractNumId w:val="10"/>
  </w:num>
  <w:num w:numId="11">
    <w:abstractNumId w:val="21"/>
  </w:num>
  <w:num w:numId="12">
    <w:abstractNumId w:val="19"/>
  </w:num>
  <w:num w:numId="13">
    <w:abstractNumId w:val="32"/>
  </w:num>
  <w:num w:numId="14">
    <w:abstractNumId w:val="5"/>
  </w:num>
  <w:num w:numId="15">
    <w:abstractNumId w:val="8"/>
  </w:num>
  <w:num w:numId="16">
    <w:abstractNumId w:val="13"/>
  </w:num>
  <w:num w:numId="17">
    <w:abstractNumId w:val="9"/>
  </w:num>
  <w:num w:numId="18">
    <w:abstractNumId w:val="15"/>
  </w:num>
  <w:num w:numId="19">
    <w:abstractNumId w:val="12"/>
  </w:num>
  <w:num w:numId="20">
    <w:abstractNumId w:val="28"/>
  </w:num>
  <w:num w:numId="21">
    <w:abstractNumId w:val="20"/>
  </w:num>
  <w:num w:numId="22">
    <w:abstractNumId w:val="25"/>
  </w:num>
  <w:num w:numId="23">
    <w:abstractNumId w:val="29"/>
  </w:num>
  <w:num w:numId="24">
    <w:abstractNumId w:val="17"/>
  </w:num>
  <w:num w:numId="25">
    <w:abstractNumId w:val="14"/>
  </w:num>
  <w:num w:numId="26">
    <w:abstractNumId w:val="18"/>
  </w:num>
  <w:num w:numId="27">
    <w:abstractNumId w:val="6"/>
  </w:num>
  <w:num w:numId="28">
    <w:abstractNumId w:val="0"/>
  </w:num>
  <w:num w:numId="2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num>
  <w:num w:numId="32">
    <w:abstractNumId w:val="11"/>
  </w:num>
  <w:num w:numId="33">
    <w:abstractNumId w:val="24"/>
  </w:num>
  <w:num w:numId="34">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stylePaneFormatFilter w:val="3F01"/>
  <w:trackRevisions/>
  <w:defaultTabStop w:val="720"/>
  <w:evenAndOddHeaders/>
  <w:drawingGridHorizontalSpacing w:val="57"/>
  <w:displayVerticalDrawingGridEvery w:val="2"/>
  <w:noPunctuationKerning/>
  <w:characterSpacingControl w:val="doNotCompress"/>
  <w:hdrShapeDefaults>
    <o:shapedefaults v:ext="edit" spidmax="83969"/>
  </w:hdrShapeDefaults>
  <w:footnotePr>
    <w:footnote w:id="-1"/>
    <w:footnote w:id="0"/>
  </w:footnotePr>
  <w:endnotePr>
    <w:endnote w:id="-1"/>
    <w:endnote w:id="0"/>
  </w:endnotePr>
  <w:compat/>
  <w:rsids>
    <w:rsidRoot w:val="001B4E12"/>
    <w:rsid w:val="00003EA5"/>
    <w:rsid w:val="000047C7"/>
    <w:rsid w:val="00006BBD"/>
    <w:rsid w:val="00007CC1"/>
    <w:rsid w:val="00011A5C"/>
    <w:rsid w:val="00013A4B"/>
    <w:rsid w:val="0001739E"/>
    <w:rsid w:val="00017796"/>
    <w:rsid w:val="00021CD6"/>
    <w:rsid w:val="00025914"/>
    <w:rsid w:val="00025D92"/>
    <w:rsid w:val="00030733"/>
    <w:rsid w:val="00030F53"/>
    <w:rsid w:val="00034B14"/>
    <w:rsid w:val="00046060"/>
    <w:rsid w:val="00046172"/>
    <w:rsid w:val="000462D1"/>
    <w:rsid w:val="000509A6"/>
    <w:rsid w:val="00050B24"/>
    <w:rsid w:val="00067DFF"/>
    <w:rsid w:val="00067EE9"/>
    <w:rsid w:val="00075364"/>
    <w:rsid w:val="00084AD1"/>
    <w:rsid w:val="000867D7"/>
    <w:rsid w:val="00092B36"/>
    <w:rsid w:val="00093536"/>
    <w:rsid w:val="00095663"/>
    <w:rsid w:val="000A737E"/>
    <w:rsid w:val="000B0208"/>
    <w:rsid w:val="000B0386"/>
    <w:rsid w:val="000B3686"/>
    <w:rsid w:val="000B5913"/>
    <w:rsid w:val="000B6B37"/>
    <w:rsid w:val="000B7B89"/>
    <w:rsid w:val="000C2325"/>
    <w:rsid w:val="000C24DE"/>
    <w:rsid w:val="000C50D6"/>
    <w:rsid w:val="000D0B70"/>
    <w:rsid w:val="000E2253"/>
    <w:rsid w:val="000E4BC9"/>
    <w:rsid w:val="000E79DE"/>
    <w:rsid w:val="000F33A6"/>
    <w:rsid w:val="000F36C0"/>
    <w:rsid w:val="00100683"/>
    <w:rsid w:val="001016F3"/>
    <w:rsid w:val="00106CE1"/>
    <w:rsid w:val="00110BAD"/>
    <w:rsid w:val="00111450"/>
    <w:rsid w:val="001226E0"/>
    <w:rsid w:val="001306CB"/>
    <w:rsid w:val="0013331F"/>
    <w:rsid w:val="00133552"/>
    <w:rsid w:val="00134825"/>
    <w:rsid w:val="0013771F"/>
    <w:rsid w:val="0014004E"/>
    <w:rsid w:val="0014073F"/>
    <w:rsid w:val="00144286"/>
    <w:rsid w:val="001527AF"/>
    <w:rsid w:val="00153B6D"/>
    <w:rsid w:val="00165F03"/>
    <w:rsid w:val="0018148F"/>
    <w:rsid w:val="0018414A"/>
    <w:rsid w:val="00191C39"/>
    <w:rsid w:val="00192F9F"/>
    <w:rsid w:val="001A1C8C"/>
    <w:rsid w:val="001A1E89"/>
    <w:rsid w:val="001B4E12"/>
    <w:rsid w:val="001C6645"/>
    <w:rsid w:val="001D2C5B"/>
    <w:rsid w:val="001D5B3B"/>
    <w:rsid w:val="001E3078"/>
    <w:rsid w:val="001E4E47"/>
    <w:rsid w:val="001F03BC"/>
    <w:rsid w:val="001F617C"/>
    <w:rsid w:val="00202D09"/>
    <w:rsid w:val="00205C29"/>
    <w:rsid w:val="00214733"/>
    <w:rsid w:val="002164C2"/>
    <w:rsid w:val="00217CB6"/>
    <w:rsid w:val="00220643"/>
    <w:rsid w:val="00220E30"/>
    <w:rsid w:val="00240987"/>
    <w:rsid w:val="00243D62"/>
    <w:rsid w:val="0024629C"/>
    <w:rsid w:val="00247496"/>
    <w:rsid w:val="00254AB5"/>
    <w:rsid w:val="00255D22"/>
    <w:rsid w:val="00257CBB"/>
    <w:rsid w:val="00260AB3"/>
    <w:rsid w:val="00262FA9"/>
    <w:rsid w:val="00264E79"/>
    <w:rsid w:val="00265D1C"/>
    <w:rsid w:val="00270DF1"/>
    <w:rsid w:val="002750A3"/>
    <w:rsid w:val="002766F5"/>
    <w:rsid w:val="00280EDC"/>
    <w:rsid w:val="002839A6"/>
    <w:rsid w:val="00283D8C"/>
    <w:rsid w:val="002876EE"/>
    <w:rsid w:val="00292C41"/>
    <w:rsid w:val="002949C0"/>
    <w:rsid w:val="002A4466"/>
    <w:rsid w:val="002A6C4D"/>
    <w:rsid w:val="002B00BC"/>
    <w:rsid w:val="002B588C"/>
    <w:rsid w:val="002B7518"/>
    <w:rsid w:val="002B7AB7"/>
    <w:rsid w:val="002C2BB7"/>
    <w:rsid w:val="002C2C2B"/>
    <w:rsid w:val="002C3008"/>
    <w:rsid w:val="002C3BD6"/>
    <w:rsid w:val="002D10AB"/>
    <w:rsid w:val="002D49C6"/>
    <w:rsid w:val="002F0856"/>
    <w:rsid w:val="002F1B32"/>
    <w:rsid w:val="003012A0"/>
    <w:rsid w:val="003059B5"/>
    <w:rsid w:val="00315148"/>
    <w:rsid w:val="0032267D"/>
    <w:rsid w:val="00323370"/>
    <w:rsid w:val="00324396"/>
    <w:rsid w:val="00324548"/>
    <w:rsid w:val="00330845"/>
    <w:rsid w:val="00334CAB"/>
    <w:rsid w:val="003360E5"/>
    <w:rsid w:val="00345AA1"/>
    <w:rsid w:val="00352163"/>
    <w:rsid w:val="00354E09"/>
    <w:rsid w:val="003554DE"/>
    <w:rsid w:val="00355E9A"/>
    <w:rsid w:val="003600B2"/>
    <w:rsid w:val="00360996"/>
    <w:rsid w:val="0036228A"/>
    <w:rsid w:val="0036435B"/>
    <w:rsid w:val="0036712E"/>
    <w:rsid w:val="00370650"/>
    <w:rsid w:val="00370DD6"/>
    <w:rsid w:val="003711AD"/>
    <w:rsid w:val="00372479"/>
    <w:rsid w:val="00375BAD"/>
    <w:rsid w:val="00376078"/>
    <w:rsid w:val="003818B1"/>
    <w:rsid w:val="00381987"/>
    <w:rsid w:val="00386154"/>
    <w:rsid w:val="00386F8F"/>
    <w:rsid w:val="00392A83"/>
    <w:rsid w:val="00397614"/>
    <w:rsid w:val="003A3CE4"/>
    <w:rsid w:val="003A5FA7"/>
    <w:rsid w:val="003A751F"/>
    <w:rsid w:val="003B2696"/>
    <w:rsid w:val="003B3F9E"/>
    <w:rsid w:val="003B4F3F"/>
    <w:rsid w:val="003C306D"/>
    <w:rsid w:val="003C4471"/>
    <w:rsid w:val="003C544D"/>
    <w:rsid w:val="003D010C"/>
    <w:rsid w:val="003D2D78"/>
    <w:rsid w:val="00400E12"/>
    <w:rsid w:val="00401A88"/>
    <w:rsid w:val="00404BDA"/>
    <w:rsid w:val="00413F4C"/>
    <w:rsid w:val="004142EA"/>
    <w:rsid w:val="00420CA2"/>
    <w:rsid w:val="004278EE"/>
    <w:rsid w:val="00430F89"/>
    <w:rsid w:val="00431C2F"/>
    <w:rsid w:val="004320D9"/>
    <w:rsid w:val="00441F58"/>
    <w:rsid w:val="00443184"/>
    <w:rsid w:val="004510D3"/>
    <w:rsid w:val="00453028"/>
    <w:rsid w:val="00456C3B"/>
    <w:rsid w:val="00457A8F"/>
    <w:rsid w:val="004632D4"/>
    <w:rsid w:val="0046390A"/>
    <w:rsid w:val="00467F36"/>
    <w:rsid w:val="004759B7"/>
    <w:rsid w:val="00481DB5"/>
    <w:rsid w:val="00483085"/>
    <w:rsid w:val="00485F4C"/>
    <w:rsid w:val="00493B08"/>
    <w:rsid w:val="00495B35"/>
    <w:rsid w:val="004A1EA5"/>
    <w:rsid w:val="004A5389"/>
    <w:rsid w:val="004B1AD7"/>
    <w:rsid w:val="004B733B"/>
    <w:rsid w:val="004D688F"/>
    <w:rsid w:val="004E0E77"/>
    <w:rsid w:val="004E1B99"/>
    <w:rsid w:val="004E21E8"/>
    <w:rsid w:val="004E2DD8"/>
    <w:rsid w:val="00504CEC"/>
    <w:rsid w:val="005156B8"/>
    <w:rsid w:val="00523BBE"/>
    <w:rsid w:val="00524BB8"/>
    <w:rsid w:val="00532576"/>
    <w:rsid w:val="00537226"/>
    <w:rsid w:val="00541629"/>
    <w:rsid w:val="0054318E"/>
    <w:rsid w:val="005524AC"/>
    <w:rsid w:val="00552A16"/>
    <w:rsid w:val="00560028"/>
    <w:rsid w:val="0056750D"/>
    <w:rsid w:val="005726FF"/>
    <w:rsid w:val="00573A4F"/>
    <w:rsid w:val="00576A17"/>
    <w:rsid w:val="005825D5"/>
    <w:rsid w:val="005828C3"/>
    <w:rsid w:val="00595F52"/>
    <w:rsid w:val="0059770A"/>
    <w:rsid w:val="005A16E3"/>
    <w:rsid w:val="005A1F66"/>
    <w:rsid w:val="005A456C"/>
    <w:rsid w:val="005A7098"/>
    <w:rsid w:val="005B1800"/>
    <w:rsid w:val="005B5115"/>
    <w:rsid w:val="005C011B"/>
    <w:rsid w:val="005C0183"/>
    <w:rsid w:val="005C4167"/>
    <w:rsid w:val="005C48D9"/>
    <w:rsid w:val="005D28AA"/>
    <w:rsid w:val="005D77DB"/>
    <w:rsid w:val="006208D6"/>
    <w:rsid w:val="0063334E"/>
    <w:rsid w:val="0063523D"/>
    <w:rsid w:val="006456E5"/>
    <w:rsid w:val="006548A9"/>
    <w:rsid w:val="006556DD"/>
    <w:rsid w:val="006613D5"/>
    <w:rsid w:val="00670B1F"/>
    <w:rsid w:val="00672708"/>
    <w:rsid w:val="006745B9"/>
    <w:rsid w:val="006824C9"/>
    <w:rsid w:val="00685F80"/>
    <w:rsid w:val="006919FE"/>
    <w:rsid w:val="006971C1"/>
    <w:rsid w:val="006A24BF"/>
    <w:rsid w:val="006B0DC4"/>
    <w:rsid w:val="006B5DE4"/>
    <w:rsid w:val="006C02AD"/>
    <w:rsid w:val="006C0B02"/>
    <w:rsid w:val="006C324F"/>
    <w:rsid w:val="006C5866"/>
    <w:rsid w:val="006C70D1"/>
    <w:rsid w:val="006F193D"/>
    <w:rsid w:val="006F1C9A"/>
    <w:rsid w:val="006F2C49"/>
    <w:rsid w:val="006F3098"/>
    <w:rsid w:val="0070223F"/>
    <w:rsid w:val="0070261B"/>
    <w:rsid w:val="00707507"/>
    <w:rsid w:val="007079A1"/>
    <w:rsid w:val="00716E6A"/>
    <w:rsid w:val="00720224"/>
    <w:rsid w:val="00721C26"/>
    <w:rsid w:val="00725789"/>
    <w:rsid w:val="007307C3"/>
    <w:rsid w:val="00733823"/>
    <w:rsid w:val="0073525A"/>
    <w:rsid w:val="007429D8"/>
    <w:rsid w:val="007430FC"/>
    <w:rsid w:val="00753BFB"/>
    <w:rsid w:val="00753D68"/>
    <w:rsid w:val="00755728"/>
    <w:rsid w:val="00757653"/>
    <w:rsid w:val="00763474"/>
    <w:rsid w:val="00771498"/>
    <w:rsid w:val="00771729"/>
    <w:rsid w:val="00771CB5"/>
    <w:rsid w:val="00774330"/>
    <w:rsid w:val="0077459F"/>
    <w:rsid w:val="00774930"/>
    <w:rsid w:val="00775D19"/>
    <w:rsid w:val="007830F6"/>
    <w:rsid w:val="00791947"/>
    <w:rsid w:val="007A14DC"/>
    <w:rsid w:val="007A2DA1"/>
    <w:rsid w:val="007A6266"/>
    <w:rsid w:val="007B3380"/>
    <w:rsid w:val="007B34FC"/>
    <w:rsid w:val="007C1E69"/>
    <w:rsid w:val="007D311E"/>
    <w:rsid w:val="007E2798"/>
    <w:rsid w:val="007E51C4"/>
    <w:rsid w:val="007F6E49"/>
    <w:rsid w:val="00802461"/>
    <w:rsid w:val="00806E1B"/>
    <w:rsid w:val="00807B5F"/>
    <w:rsid w:val="00821E74"/>
    <w:rsid w:val="00822323"/>
    <w:rsid w:val="008223C6"/>
    <w:rsid w:val="00833378"/>
    <w:rsid w:val="0083795B"/>
    <w:rsid w:val="008403AF"/>
    <w:rsid w:val="00840476"/>
    <w:rsid w:val="00841077"/>
    <w:rsid w:val="008449D8"/>
    <w:rsid w:val="00844D70"/>
    <w:rsid w:val="00844DE1"/>
    <w:rsid w:val="00846AF6"/>
    <w:rsid w:val="008538B9"/>
    <w:rsid w:val="0085538F"/>
    <w:rsid w:val="008627F1"/>
    <w:rsid w:val="00865D6D"/>
    <w:rsid w:val="00866F8A"/>
    <w:rsid w:val="00870111"/>
    <w:rsid w:val="008724DF"/>
    <w:rsid w:val="0087365B"/>
    <w:rsid w:val="00873665"/>
    <w:rsid w:val="008741C7"/>
    <w:rsid w:val="00874837"/>
    <w:rsid w:val="00875D14"/>
    <w:rsid w:val="008770FB"/>
    <w:rsid w:val="008929C6"/>
    <w:rsid w:val="008B2A3F"/>
    <w:rsid w:val="008B6DAD"/>
    <w:rsid w:val="008B71A6"/>
    <w:rsid w:val="008C40C5"/>
    <w:rsid w:val="008C5D68"/>
    <w:rsid w:val="008D7382"/>
    <w:rsid w:val="008E0985"/>
    <w:rsid w:val="008F01A0"/>
    <w:rsid w:val="008F0825"/>
    <w:rsid w:val="008F2105"/>
    <w:rsid w:val="0090187B"/>
    <w:rsid w:val="009075CF"/>
    <w:rsid w:val="00920692"/>
    <w:rsid w:val="009259E0"/>
    <w:rsid w:val="00926EA3"/>
    <w:rsid w:val="00930F6F"/>
    <w:rsid w:val="00931275"/>
    <w:rsid w:val="009318EC"/>
    <w:rsid w:val="009375D8"/>
    <w:rsid w:val="009410F8"/>
    <w:rsid w:val="00942CEC"/>
    <w:rsid w:val="009468EF"/>
    <w:rsid w:val="00952C91"/>
    <w:rsid w:val="0096318E"/>
    <w:rsid w:val="00965F9A"/>
    <w:rsid w:val="0098028C"/>
    <w:rsid w:val="00980574"/>
    <w:rsid w:val="0098743C"/>
    <w:rsid w:val="00994275"/>
    <w:rsid w:val="00995D3D"/>
    <w:rsid w:val="00996446"/>
    <w:rsid w:val="00997391"/>
    <w:rsid w:val="009A2071"/>
    <w:rsid w:val="009A5CD1"/>
    <w:rsid w:val="009B20DD"/>
    <w:rsid w:val="009C27B0"/>
    <w:rsid w:val="009D0E0B"/>
    <w:rsid w:val="009D2F88"/>
    <w:rsid w:val="009E28AC"/>
    <w:rsid w:val="009E5D08"/>
    <w:rsid w:val="009F4496"/>
    <w:rsid w:val="009F7C85"/>
    <w:rsid w:val="00A02E43"/>
    <w:rsid w:val="00A22E6C"/>
    <w:rsid w:val="00A24698"/>
    <w:rsid w:val="00A36FC5"/>
    <w:rsid w:val="00A44C4A"/>
    <w:rsid w:val="00A45990"/>
    <w:rsid w:val="00A52852"/>
    <w:rsid w:val="00A54562"/>
    <w:rsid w:val="00A619EE"/>
    <w:rsid w:val="00A71578"/>
    <w:rsid w:val="00A748A0"/>
    <w:rsid w:val="00A82A5F"/>
    <w:rsid w:val="00A866BD"/>
    <w:rsid w:val="00A92C77"/>
    <w:rsid w:val="00AA29E2"/>
    <w:rsid w:val="00AB6FA5"/>
    <w:rsid w:val="00AC600E"/>
    <w:rsid w:val="00AD2D2C"/>
    <w:rsid w:val="00AE18E7"/>
    <w:rsid w:val="00AE43C3"/>
    <w:rsid w:val="00AF50FF"/>
    <w:rsid w:val="00AF7781"/>
    <w:rsid w:val="00B034D2"/>
    <w:rsid w:val="00B05B74"/>
    <w:rsid w:val="00B13EAF"/>
    <w:rsid w:val="00B17856"/>
    <w:rsid w:val="00B23ABF"/>
    <w:rsid w:val="00B26E31"/>
    <w:rsid w:val="00B30E19"/>
    <w:rsid w:val="00B31246"/>
    <w:rsid w:val="00B33CB2"/>
    <w:rsid w:val="00B417B9"/>
    <w:rsid w:val="00B43514"/>
    <w:rsid w:val="00B502AA"/>
    <w:rsid w:val="00B50905"/>
    <w:rsid w:val="00B623CB"/>
    <w:rsid w:val="00B7765D"/>
    <w:rsid w:val="00B80AB8"/>
    <w:rsid w:val="00B812A0"/>
    <w:rsid w:val="00B814C3"/>
    <w:rsid w:val="00B84DB3"/>
    <w:rsid w:val="00B9538A"/>
    <w:rsid w:val="00B972E2"/>
    <w:rsid w:val="00BB08D2"/>
    <w:rsid w:val="00BB1B6E"/>
    <w:rsid w:val="00BC5971"/>
    <w:rsid w:val="00BD6B97"/>
    <w:rsid w:val="00BD7CF8"/>
    <w:rsid w:val="00BE155D"/>
    <w:rsid w:val="00BE70E3"/>
    <w:rsid w:val="00BF2069"/>
    <w:rsid w:val="00BF2E25"/>
    <w:rsid w:val="00BF4BA8"/>
    <w:rsid w:val="00BF57D6"/>
    <w:rsid w:val="00BF58DD"/>
    <w:rsid w:val="00C1363A"/>
    <w:rsid w:val="00C14C31"/>
    <w:rsid w:val="00C17127"/>
    <w:rsid w:val="00C241B1"/>
    <w:rsid w:val="00C307E6"/>
    <w:rsid w:val="00C3208B"/>
    <w:rsid w:val="00C320E5"/>
    <w:rsid w:val="00C42255"/>
    <w:rsid w:val="00C42F50"/>
    <w:rsid w:val="00C43EE6"/>
    <w:rsid w:val="00C44404"/>
    <w:rsid w:val="00C47961"/>
    <w:rsid w:val="00C5631B"/>
    <w:rsid w:val="00C61819"/>
    <w:rsid w:val="00C64092"/>
    <w:rsid w:val="00C65351"/>
    <w:rsid w:val="00C74BCA"/>
    <w:rsid w:val="00C7680C"/>
    <w:rsid w:val="00C856C8"/>
    <w:rsid w:val="00C86FCF"/>
    <w:rsid w:val="00C93AEE"/>
    <w:rsid w:val="00C93EEC"/>
    <w:rsid w:val="00CA1160"/>
    <w:rsid w:val="00CA6050"/>
    <w:rsid w:val="00CA6200"/>
    <w:rsid w:val="00CB20BD"/>
    <w:rsid w:val="00CB3153"/>
    <w:rsid w:val="00CC041B"/>
    <w:rsid w:val="00CC26A0"/>
    <w:rsid w:val="00CC2707"/>
    <w:rsid w:val="00CC2814"/>
    <w:rsid w:val="00CC340D"/>
    <w:rsid w:val="00CD4000"/>
    <w:rsid w:val="00CD5458"/>
    <w:rsid w:val="00CE3A52"/>
    <w:rsid w:val="00CE5BEC"/>
    <w:rsid w:val="00CE62CE"/>
    <w:rsid w:val="00CF10EF"/>
    <w:rsid w:val="00CF7F1E"/>
    <w:rsid w:val="00CF7F71"/>
    <w:rsid w:val="00D10839"/>
    <w:rsid w:val="00D12E0A"/>
    <w:rsid w:val="00D1633E"/>
    <w:rsid w:val="00D36D77"/>
    <w:rsid w:val="00D41AEE"/>
    <w:rsid w:val="00D42DD9"/>
    <w:rsid w:val="00D45FFB"/>
    <w:rsid w:val="00D74DCF"/>
    <w:rsid w:val="00D8139A"/>
    <w:rsid w:val="00D85EFD"/>
    <w:rsid w:val="00D91DDF"/>
    <w:rsid w:val="00D91F25"/>
    <w:rsid w:val="00DA183A"/>
    <w:rsid w:val="00DA4AD8"/>
    <w:rsid w:val="00DA5AE0"/>
    <w:rsid w:val="00DA61EC"/>
    <w:rsid w:val="00DB02A4"/>
    <w:rsid w:val="00DB2749"/>
    <w:rsid w:val="00DB6369"/>
    <w:rsid w:val="00DB6812"/>
    <w:rsid w:val="00DB782E"/>
    <w:rsid w:val="00DC22C1"/>
    <w:rsid w:val="00DC2309"/>
    <w:rsid w:val="00DD6024"/>
    <w:rsid w:val="00DD6796"/>
    <w:rsid w:val="00DE3848"/>
    <w:rsid w:val="00DF7F54"/>
    <w:rsid w:val="00E0111A"/>
    <w:rsid w:val="00E01A94"/>
    <w:rsid w:val="00E04CC7"/>
    <w:rsid w:val="00E11F3C"/>
    <w:rsid w:val="00E137A6"/>
    <w:rsid w:val="00E23529"/>
    <w:rsid w:val="00E240A4"/>
    <w:rsid w:val="00E31096"/>
    <w:rsid w:val="00E32801"/>
    <w:rsid w:val="00E32C66"/>
    <w:rsid w:val="00E3318B"/>
    <w:rsid w:val="00E465F3"/>
    <w:rsid w:val="00E504CA"/>
    <w:rsid w:val="00E51E9E"/>
    <w:rsid w:val="00E55A27"/>
    <w:rsid w:val="00E573BD"/>
    <w:rsid w:val="00E619B1"/>
    <w:rsid w:val="00E62C82"/>
    <w:rsid w:val="00E71B23"/>
    <w:rsid w:val="00E77E47"/>
    <w:rsid w:val="00E806BD"/>
    <w:rsid w:val="00E940FA"/>
    <w:rsid w:val="00EA2F5E"/>
    <w:rsid w:val="00EA589C"/>
    <w:rsid w:val="00EA6400"/>
    <w:rsid w:val="00EB1160"/>
    <w:rsid w:val="00EB2B1D"/>
    <w:rsid w:val="00EB3C77"/>
    <w:rsid w:val="00EB75EA"/>
    <w:rsid w:val="00EC02A9"/>
    <w:rsid w:val="00EC6E19"/>
    <w:rsid w:val="00EC789C"/>
    <w:rsid w:val="00ED4781"/>
    <w:rsid w:val="00ED49D4"/>
    <w:rsid w:val="00EE3203"/>
    <w:rsid w:val="00EE35FE"/>
    <w:rsid w:val="00EF08FF"/>
    <w:rsid w:val="00EF1AA9"/>
    <w:rsid w:val="00EF3C00"/>
    <w:rsid w:val="00EF5425"/>
    <w:rsid w:val="00F127E8"/>
    <w:rsid w:val="00F14F37"/>
    <w:rsid w:val="00F21345"/>
    <w:rsid w:val="00F222C8"/>
    <w:rsid w:val="00F2466D"/>
    <w:rsid w:val="00F34EE0"/>
    <w:rsid w:val="00F36605"/>
    <w:rsid w:val="00F370DD"/>
    <w:rsid w:val="00F41B84"/>
    <w:rsid w:val="00F42682"/>
    <w:rsid w:val="00F45B0A"/>
    <w:rsid w:val="00F47C77"/>
    <w:rsid w:val="00F50660"/>
    <w:rsid w:val="00F547B0"/>
    <w:rsid w:val="00F62CC1"/>
    <w:rsid w:val="00F66233"/>
    <w:rsid w:val="00F7364A"/>
    <w:rsid w:val="00F751ED"/>
    <w:rsid w:val="00F83502"/>
    <w:rsid w:val="00F87015"/>
    <w:rsid w:val="00F87685"/>
    <w:rsid w:val="00F934C3"/>
    <w:rsid w:val="00FA0A9F"/>
    <w:rsid w:val="00FA4EFE"/>
    <w:rsid w:val="00FA737F"/>
    <w:rsid w:val="00FA7FCC"/>
    <w:rsid w:val="00FB1289"/>
    <w:rsid w:val="00FC3FC9"/>
    <w:rsid w:val="00FE04D5"/>
    <w:rsid w:val="00FE2423"/>
    <w:rsid w:val="00FE7AEB"/>
    <w:rsid w:val="00FE7BA2"/>
    <w:rsid w:val="00FF7D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Street"/>
  <w:smartTagType w:namespaceuri="urn:schemas-microsoft-com:office:smarttags" w:name="address"/>
  <w:smartTagType w:namespaceuri="urn:schemas-microsoft-com:office:smarttags" w:name="stockticker"/>
  <w:shapeDefaults>
    <o:shapedefaults v:ext="edit" spidmax="839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26EA3"/>
    <w:rPr>
      <w:sz w:val="24"/>
      <w:szCs w:val="24"/>
    </w:rPr>
  </w:style>
  <w:style w:type="paragraph" w:styleId="Heading1">
    <w:name w:val="heading 1"/>
    <w:basedOn w:val="Normal"/>
    <w:next w:val="Heading1Title"/>
    <w:qFormat/>
    <w:rsid w:val="006C10A7"/>
    <w:pPr>
      <w:keepNext/>
      <w:pageBreakBefore/>
      <w:numPr>
        <w:numId w:val="4"/>
      </w:numPr>
      <w:jc w:val="both"/>
      <w:outlineLvl w:val="0"/>
    </w:pPr>
    <w:rPr>
      <w:rFonts w:ascii="Times New Roman Bold" w:hAnsi="Times New Roman Bold" w:cs="Arial"/>
      <w:b/>
      <w:bCs/>
      <w:kern w:val="32"/>
    </w:rPr>
  </w:style>
  <w:style w:type="paragraph" w:styleId="Heading2">
    <w:name w:val="heading 2"/>
    <w:basedOn w:val="Heading1"/>
    <w:next w:val="Normal"/>
    <w:link w:val="Heading2Char"/>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qFormat/>
    <w:rsid w:val="006C10A7"/>
    <w:pPr>
      <w:keepNext w:val="0"/>
      <w:numPr>
        <w:ilvl w:val="0"/>
        <w:numId w:val="0"/>
      </w:numPr>
      <w:outlineLvl w:val="3"/>
    </w:pPr>
    <w:rPr>
      <w:rFonts w:ascii="Times New Roman" w:hAnsi="Times New Roman"/>
      <w:b w:val="0"/>
      <w:u w:val="single"/>
    </w:rPr>
  </w:style>
  <w:style w:type="paragraph" w:styleId="Heading5">
    <w:name w:val="heading 5"/>
    <w:basedOn w:val="Heading4"/>
    <w:next w:val="Normal"/>
    <w:link w:val="Heading5Char"/>
    <w:qFormat/>
    <w:rsid w:val="006C10A7"/>
    <w:pPr>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Title">
    <w:name w:val="Heading 1 Title"/>
    <w:basedOn w:val="Normal"/>
    <w:next w:val="BodyText1"/>
    <w:rsid w:val="006C10A7"/>
    <w:pPr>
      <w:widowControl w:val="0"/>
      <w:pBdr>
        <w:bottom w:val="single" w:sz="18" w:space="1" w:color="auto"/>
      </w:pBdr>
      <w:spacing w:after="360"/>
      <w:jc w:val="both"/>
    </w:pPr>
    <w:rPr>
      <w:rFonts w:ascii="Times New Roman Bold" w:hAnsi="Times New Roman Bold"/>
      <w:b/>
      <w:sz w:val="44"/>
      <w:szCs w:val="44"/>
    </w:rPr>
  </w:style>
  <w:style w:type="paragraph" w:customStyle="1" w:styleId="BodyText1">
    <w:name w:val="Body Text 1"/>
    <w:basedOn w:val="BodyText"/>
    <w:link w:val="BodyText1Char"/>
    <w:rsid w:val="006C10A7"/>
    <w:rPr>
      <w:bCs/>
      <w:szCs w:val="24"/>
    </w:rPr>
  </w:style>
  <w:style w:type="paragraph" w:styleId="BodyText">
    <w:name w:val="Body Text"/>
    <w:basedOn w:val="Normal"/>
    <w:link w:val="BodyTextChar"/>
    <w:rsid w:val="006C10A7"/>
    <w:pPr>
      <w:spacing w:after="240"/>
      <w:jc w:val="both"/>
    </w:pPr>
    <w:rPr>
      <w:szCs w:val="20"/>
    </w:rPr>
  </w:style>
  <w:style w:type="character" w:customStyle="1" w:styleId="BodyTextChar">
    <w:name w:val="Body Text Char"/>
    <w:basedOn w:val="NormalWebChar"/>
    <w:link w:val="BodyText"/>
    <w:rsid w:val="006C10A7"/>
  </w:style>
  <w:style w:type="character" w:customStyle="1" w:styleId="NormalWebChar">
    <w:name w:val="Normal (Web) Char"/>
    <w:basedOn w:val="DefaultParagraphFont"/>
    <w:link w:val="NormalWeb"/>
    <w:rsid w:val="006C10A7"/>
    <w:rPr>
      <w:sz w:val="24"/>
      <w:szCs w:val="24"/>
      <w:lang w:val="en-US" w:eastAsia="en-US" w:bidi="ar-SA"/>
    </w:rPr>
  </w:style>
  <w:style w:type="paragraph" w:styleId="NormalWeb">
    <w:name w:val="Normal (Web)"/>
    <w:basedOn w:val="Normal"/>
    <w:link w:val="NormalWebChar"/>
    <w:rsid w:val="006C10A7"/>
    <w:pPr>
      <w:spacing w:before="100" w:beforeAutospacing="1" w:after="100" w:afterAutospacing="1"/>
    </w:pPr>
  </w:style>
  <w:style w:type="character" w:customStyle="1" w:styleId="BodyText1Char">
    <w:name w:val="Body Text 1 Char"/>
    <w:basedOn w:val="BodyTextChar"/>
    <w:link w:val="BodyText1"/>
    <w:rsid w:val="006C10A7"/>
    <w:rPr>
      <w:bCs/>
      <w:szCs w:val="24"/>
    </w:rPr>
  </w:style>
  <w:style w:type="character" w:customStyle="1" w:styleId="Heading2Char">
    <w:name w:val="Heading 2 Char"/>
    <w:basedOn w:val="DefaultParagraphFont"/>
    <w:link w:val="Heading2"/>
    <w:rsid w:val="006C10A7"/>
    <w:rPr>
      <w:rFonts w:ascii="Times New Roman Bold" w:hAnsi="Times New Roman Bold" w:cs="Arial"/>
      <w:b/>
      <w:bCs/>
      <w:kern w:val="32"/>
      <w:sz w:val="32"/>
      <w:szCs w:val="32"/>
      <w:u w:val="single"/>
      <w:lang w:val="en-US" w:eastAsia="fr-FR" w:bidi="ar-SA"/>
    </w:rPr>
  </w:style>
  <w:style w:type="character" w:customStyle="1" w:styleId="Heading3Char">
    <w:name w:val="Heading 3 Char"/>
    <w:basedOn w:val="Heading2Char"/>
    <w:link w:val="Heading3"/>
    <w:rsid w:val="006C10A7"/>
    <w:rPr>
      <w:sz w:val="24"/>
      <w:szCs w:val="24"/>
    </w:rPr>
  </w:style>
  <w:style w:type="character" w:customStyle="1" w:styleId="Heading4Char">
    <w:name w:val="Heading 4 Char"/>
    <w:basedOn w:val="Heading3Char"/>
    <w:link w:val="Heading4"/>
    <w:rsid w:val="006C10A7"/>
    <w:rPr>
      <w:u w:val="single"/>
    </w:rPr>
  </w:style>
  <w:style w:type="character" w:customStyle="1" w:styleId="Heading5Char">
    <w:name w:val="Heading 5 Char"/>
    <w:basedOn w:val="Heading4Char"/>
    <w:link w:val="Heading5"/>
    <w:rsid w:val="006C10A7"/>
    <w:rPr>
      <w:i/>
      <w:iCs/>
    </w:rPr>
  </w:style>
  <w:style w:type="character" w:styleId="Strong">
    <w:name w:val="Strong"/>
    <w:basedOn w:val="DefaultParagraphFont"/>
    <w:qFormat/>
    <w:rsid w:val="00647F06"/>
    <w:rPr>
      <w:b/>
      <w:bCs/>
    </w:rPr>
  </w:style>
  <w:style w:type="paragraph" w:styleId="Header">
    <w:name w:val="header"/>
    <w:basedOn w:val="Normal"/>
    <w:rsid w:val="0015269B"/>
    <w:pPr>
      <w:tabs>
        <w:tab w:val="center" w:pos="4320"/>
        <w:tab w:val="right" w:pos="8640"/>
      </w:tabs>
    </w:pPr>
  </w:style>
  <w:style w:type="paragraph" w:styleId="Footer">
    <w:name w:val="footer"/>
    <w:basedOn w:val="Normal"/>
    <w:rsid w:val="0015269B"/>
    <w:pPr>
      <w:tabs>
        <w:tab w:val="center" w:pos="4320"/>
        <w:tab w:val="right" w:pos="8640"/>
      </w:tabs>
    </w:pPr>
  </w:style>
  <w:style w:type="character" w:styleId="PageNumber">
    <w:name w:val="page number"/>
    <w:basedOn w:val="DefaultParagraphFont"/>
    <w:rsid w:val="0015269B"/>
  </w:style>
  <w:style w:type="paragraph" w:customStyle="1" w:styleId="Keybullet">
    <w:name w:val="Key bullet"/>
    <w:basedOn w:val="Normal"/>
    <w:rsid w:val="00B95DFA"/>
    <w:pPr>
      <w:numPr>
        <w:numId w:val="2"/>
      </w:numPr>
      <w:spacing w:after="120"/>
    </w:pPr>
    <w:rPr>
      <w:rFonts w:ascii="Arial" w:hAnsi="Arial" w:cs="Arial"/>
      <w:sz w:val="22"/>
      <w:szCs w:val="22"/>
    </w:rPr>
  </w:style>
  <w:style w:type="paragraph" w:customStyle="1" w:styleId="CaptionTable">
    <w:name w:val="Caption Table"/>
    <w:basedOn w:val="Caption"/>
    <w:link w:val="CaptionTableChar"/>
    <w:rsid w:val="006C10A7"/>
    <w:pPr>
      <w:spacing w:before="0" w:after="0" w:line="360" w:lineRule="auto"/>
    </w:pPr>
    <w:rPr>
      <w:b w:val="0"/>
      <w:sz w:val="24"/>
      <w:szCs w:val="24"/>
    </w:rPr>
  </w:style>
  <w:style w:type="paragraph" w:styleId="Caption">
    <w:name w:val="caption"/>
    <w:basedOn w:val="Normal"/>
    <w:next w:val="Normal"/>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rsid w:val="006C10A7"/>
    <w:rPr>
      <w:bCs/>
      <w:sz w:val="24"/>
      <w:szCs w:val="24"/>
      <w:lang w:val="en-US" w:eastAsia="en-US" w:bidi="ar-SA"/>
    </w:rPr>
  </w:style>
  <w:style w:type="paragraph" w:customStyle="1" w:styleId="TableText">
    <w:name w:val="Table Text"/>
    <w:basedOn w:val="Normal"/>
    <w:rsid w:val="006C10A7"/>
    <w:pPr>
      <w:widowControl w:val="0"/>
    </w:pPr>
    <w:rPr>
      <w:sz w:val="20"/>
    </w:rPr>
  </w:style>
  <w:style w:type="table" w:customStyle="1" w:styleId="PADTable">
    <w:name w:val="PAD Table"/>
    <w:basedOn w:val="TableNormal"/>
    <w:rsid w:val="006C10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b/>
        <w:sz w:val="20"/>
      </w:rPr>
    </w:tblStylePr>
    <w:tblStylePr w:type="lastRow">
      <w:pPr>
        <w:wordWrap/>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semiHidden/>
    <w:rsid w:val="006C10A7"/>
    <w:rPr>
      <w:sz w:val="20"/>
      <w:szCs w:val="20"/>
    </w:rPr>
  </w:style>
  <w:style w:type="character" w:styleId="EndnoteReference">
    <w:name w:val="endnote reference"/>
    <w:basedOn w:val="DefaultParagraphFont"/>
    <w:semiHidden/>
    <w:rsid w:val="006C10A7"/>
    <w:rPr>
      <w:vertAlign w:val="superscript"/>
    </w:rPr>
  </w:style>
  <w:style w:type="paragraph" w:styleId="BodyText2">
    <w:name w:val="Body Text 2"/>
    <w:basedOn w:val="BodyText1"/>
    <w:link w:val="BodyText2Char"/>
    <w:rsid w:val="006C10A7"/>
    <w:rPr>
      <w:snapToGrid w:val="0"/>
    </w:rPr>
  </w:style>
  <w:style w:type="character" w:customStyle="1" w:styleId="BodyText2Char">
    <w:name w:val="Body Text 2 Char"/>
    <w:basedOn w:val="BodyText1Char"/>
    <w:link w:val="BodyText2"/>
    <w:rsid w:val="006C10A7"/>
    <w:rPr>
      <w:snapToGrid w:val="0"/>
      <w:szCs w:val="24"/>
    </w:rPr>
  </w:style>
  <w:style w:type="paragraph" w:styleId="BodyText3">
    <w:name w:val="Body Text 3"/>
    <w:basedOn w:val="BodyText2"/>
    <w:link w:val="BodyText3Char"/>
    <w:rsid w:val="006C10A7"/>
    <w:rPr>
      <w:bCs w:val="0"/>
    </w:rPr>
  </w:style>
  <w:style w:type="character" w:customStyle="1" w:styleId="BodyText3Char">
    <w:name w:val="Body Text 3 Char"/>
    <w:basedOn w:val="BodyText2Char"/>
    <w:link w:val="BodyText3"/>
    <w:rsid w:val="006C10A7"/>
  </w:style>
  <w:style w:type="paragraph" w:customStyle="1" w:styleId="BodyText4">
    <w:name w:val="Body Text 4"/>
    <w:basedOn w:val="BodyText3"/>
    <w:link w:val="BodyText4Char"/>
    <w:rsid w:val="006C10A7"/>
  </w:style>
  <w:style w:type="character" w:customStyle="1" w:styleId="BodyText4Char">
    <w:name w:val="Body Text 4 Char"/>
    <w:basedOn w:val="BodyText3Char"/>
    <w:link w:val="BodyText4"/>
    <w:rsid w:val="006C10A7"/>
  </w:style>
  <w:style w:type="paragraph" w:customStyle="1" w:styleId="BodyText5">
    <w:name w:val="Body Text 5"/>
    <w:basedOn w:val="BodyText4"/>
    <w:link w:val="BodyText5Char"/>
    <w:rsid w:val="006C10A7"/>
    <w:rPr>
      <w:iCs/>
    </w:rPr>
  </w:style>
  <w:style w:type="character" w:customStyle="1" w:styleId="BodyText5Char">
    <w:name w:val="Body Text 5 Char"/>
    <w:basedOn w:val="BodyText4Char"/>
    <w:link w:val="BodyText5"/>
    <w:rsid w:val="006C10A7"/>
    <w:rPr>
      <w:iCs/>
    </w:rPr>
  </w:style>
  <w:style w:type="paragraph" w:styleId="FootnoteText">
    <w:name w:val="footnote text"/>
    <w:basedOn w:val="Normal"/>
    <w:link w:val="FootnoteTextChar"/>
    <w:semiHidden/>
    <w:rsid w:val="00577CA6"/>
    <w:rPr>
      <w:sz w:val="20"/>
      <w:szCs w:val="20"/>
    </w:rPr>
  </w:style>
  <w:style w:type="character" w:styleId="FootnoteReference">
    <w:name w:val="footnote reference"/>
    <w:basedOn w:val="DefaultParagraphFont"/>
    <w:semiHidden/>
    <w:rsid w:val="00577CA6"/>
    <w:rPr>
      <w:vertAlign w:val="superscript"/>
    </w:rPr>
  </w:style>
  <w:style w:type="table" w:styleId="TableGrid">
    <w:name w:val="Table Grid"/>
    <w:basedOn w:val="TableNormal"/>
    <w:rsid w:val="006438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rsid w:val="003772BA"/>
    <w:pPr>
      <w:spacing w:after="120" w:line="480" w:lineRule="auto"/>
      <w:ind w:left="360"/>
    </w:pPr>
  </w:style>
  <w:style w:type="paragraph" w:styleId="List2">
    <w:name w:val="List 2"/>
    <w:basedOn w:val="Normal"/>
    <w:rsid w:val="003772BA"/>
    <w:pPr>
      <w:ind w:left="720" w:hanging="360"/>
    </w:pPr>
    <w:rPr>
      <w:szCs w:val="20"/>
    </w:rPr>
  </w:style>
  <w:style w:type="character" w:styleId="Hyperlink">
    <w:name w:val="Hyperlink"/>
    <w:basedOn w:val="DefaultParagraphFont"/>
    <w:rsid w:val="003772BA"/>
    <w:rPr>
      <w:color w:val="0000FF"/>
      <w:u w:val="single"/>
    </w:rPr>
  </w:style>
  <w:style w:type="character" w:styleId="CommentReference">
    <w:name w:val="annotation reference"/>
    <w:basedOn w:val="DefaultParagraphFont"/>
    <w:semiHidden/>
    <w:rsid w:val="003772BA"/>
    <w:rPr>
      <w:sz w:val="16"/>
      <w:szCs w:val="16"/>
    </w:rPr>
  </w:style>
  <w:style w:type="paragraph" w:styleId="BalloonText">
    <w:name w:val="Balloon Text"/>
    <w:basedOn w:val="Normal"/>
    <w:semiHidden/>
    <w:rsid w:val="00B5097D"/>
    <w:rPr>
      <w:rFonts w:ascii="Tahoma" w:hAnsi="Tahoma" w:cs="Tahoma"/>
      <w:sz w:val="16"/>
      <w:szCs w:val="16"/>
    </w:rPr>
  </w:style>
  <w:style w:type="character" w:customStyle="1" w:styleId="subhead21">
    <w:name w:val="subhead21"/>
    <w:basedOn w:val="DefaultParagraphFont"/>
    <w:rsid w:val="00CA4A96"/>
    <w:rPr>
      <w:rFonts w:ascii="Arial" w:hAnsi="Arial" w:cs="Arial" w:hint="default"/>
      <w:b/>
      <w:bCs/>
      <w:sz w:val="24"/>
      <w:szCs w:val="24"/>
    </w:rPr>
  </w:style>
  <w:style w:type="paragraph" w:styleId="CommentText">
    <w:name w:val="annotation text"/>
    <w:basedOn w:val="Normal"/>
    <w:semiHidden/>
    <w:rsid w:val="00021CAD"/>
    <w:rPr>
      <w:sz w:val="20"/>
      <w:szCs w:val="20"/>
    </w:rPr>
  </w:style>
  <w:style w:type="paragraph" w:styleId="CommentSubject">
    <w:name w:val="annotation subject"/>
    <w:basedOn w:val="CommentText"/>
    <w:next w:val="CommentText"/>
    <w:semiHidden/>
    <w:rsid w:val="00021CAD"/>
    <w:rPr>
      <w:b/>
      <w:bCs/>
    </w:rPr>
  </w:style>
  <w:style w:type="character" w:customStyle="1" w:styleId="copy1">
    <w:name w:val="copy1"/>
    <w:basedOn w:val="DefaultParagraphFont"/>
    <w:rsid w:val="00922F03"/>
    <w:rPr>
      <w:rFonts w:ascii="Arial" w:hAnsi="Arial" w:cs="Arial" w:hint="default"/>
      <w:sz w:val="24"/>
      <w:szCs w:val="24"/>
    </w:rPr>
  </w:style>
  <w:style w:type="table" w:customStyle="1" w:styleId="TableGrid1">
    <w:name w:val="Table Grid1"/>
    <w:basedOn w:val="TableNormal"/>
    <w:next w:val="TableGrid"/>
    <w:rsid w:val="00922F03"/>
    <w:pPr>
      <w:widowControl w:val="0"/>
      <w:outlineLv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9D47DA"/>
    <w:pPr>
      <w:widowControl w:val="0"/>
      <w:autoSpaceDE w:val="0"/>
      <w:autoSpaceDN w:val="0"/>
      <w:adjustRightInd w:val="0"/>
    </w:pPr>
    <w:rPr>
      <w:color w:val="000000"/>
      <w:sz w:val="24"/>
      <w:szCs w:val="24"/>
    </w:rPr>
  </w:style>
  <w:style w:type="paragraph" w:customStyle="1" w:styleId="TSBodyText">
    <w:name w:val="TS Body Text"/>
    <w:basedOn w:val="Normal"/>
    <w:rsid w:val="00BD4F54"/>
    <w:pPr>
      <w:spacing w:after="360" w:line="280" w:lineRule="exact"/>
    </w:pPr>
    <w:rPr>
      <w:rFonts w:ascii="Arial" w:hAnsi="Arial" w:cs="Arial"/>
    </w:rPr>
  </w:style>
  <w:style w:type="paragraph" w:customStyle="1" w:styleId="CM7">
    <w:name w:val="CM7"/>
    <w:basedOn w:val="Default"/>
    <w:next w:val="Default"/>
    <w:rsid w:val="005903A0"/>
    <w:pPr>
      <w:widowControl/>
      <w:spacing w:line="293" w:lineRule="atLeast"/>
    </w:pPr>
    <w:rPr>
      <w:rFonts w:ascii="Corbel" w:hAnsi="Corbel"/>
      <w:color w:val="auto"/>
    </w:rPr>
  </w:style>
  <w:style w:type="paragraph" w:customStyle="1" w:styleId="CM89">
    <w:name w:val="CM89"/>
    <w:basedOn w:val="Default"/>
    <w:next w:val="Default"/>
    <w:rsid w:val="005903A0"/>
    <w:pPr>
      <w:widowControl/>
      <w:spacing w:after="298"/>
    </w:pPr>
    <w:rPr>
      <w:rFonts w:ascii="Corbel" w:hAnsi="Corbel"/>
      <w:color w:val="auto"/>
    </w:rPr>
  </w:style>
  <w:style w:type="paragraph" w:customStyle="1" w:styleId="ColorfulShading-Accent11">
    <w:name w:val="Colorful Shading - Accent 11"/>
    <w:hidden/>
    <w:uiPriority w:val="99"/>
    <w:semiHidden/>
    <w:rsid w:val="006E0290"/>
    <w:rPr>
      <w:sz w:val="24"/>
      <w:szCs w:val="24"/>
    </w:rPr>
  </w:style>
  <w:style w:type="paragraph" w:customStyle="1" w:styleId="MIDFootnote">
    <w:name w:val="MID Footnote"/>
    <w:basedOn w:val="Normal"/>
    <w:qFormat/>
    <w:rsid w:val="00926EA3"/>
    <w:pPr>
      <w:tabs>
        <w:tab w:val="left" w:pos="216"/>
      </w:tabs>
      <w:ind w:left="216" w:hanging="216"/>
      <w:jc w:val="both"/>
    </w:pPr>
    <w:rPr>
      <w:sz w:val="18"/>
    </w:rPr>
  </w:style>
  <w:style w:type="paragraph" w:customStyle="1" w:styleId="DTAHeading1">
    <w:name w:val="DTA Heading 1"/>
    <w:basedOn w:val="Normal"/>
    <w:qFormat/>
    <w:rsid w:val="00E9415B"/>
    <w:pPr>
      <w:tabs>
        <w:tab w:val="left" w:pos="1440"/>
      </w:tabs>
      <w:jc w:val="both"/>
    </w:pPr>
    <w:rPr>
      <w:b/>
      <w:sz w:val="32"/>
      <w:szCs w:val="32"/>
    </w:rPr>
  </w:style>
  <w:style w:type="paragraph" w:customStyle="1" w:styleId="DTAHeading2">
    <w:name w:val="DTA Heading 2"/>
    <w:basedOn w:val="Normal"/>
    <w:qFormat/>
    <w:rsid w:val="00B725E8"/>
    <w:pPr>
      <w:tabs>
        <w:tab w:val="left" w:pos="1440"/>
      </w:tabs>
      <w:jc w:val="both"/>
    </w:pPr>
    <w:rPr>
      <w:b/>
    </w:rPr>
  </w:style>
  <w:style w:type="paragraph" w:customStyle="1" w:styleId="YCFootnote">
    <w:name w:val="YC Footnote"/>
    <w:basedOn w:val="FootnoteText"/>
    <w:qFormat/>
    <w:rsid w:val="00F07E01"/>
    <w:pPr>
      <w:widowControl w:val="0"/>
      <w:tabs>
        <w:tab w:val="left" w:pos="216"/>
      </w:tabs>
      <w:ind w:left="216" w:hanging="216"/>
      <w:jc w:val="both"/>
    </w:pPr>
    <w:rPr>
      <w:sz w:val="18"/>
      <w:szCs w:val="24"/>
    </w:rPr>
  </w:style>
  <w:style w:type="paragraph" w:customStyle="1" w:styleId="DTAFootnote">
    <w:name w:val="DTA Footnote"/>
    <w:basedOn w:val="Normal"/>
    <w:qFormat/>
    <w:rsid w:val="00B43514"/>
    <w:pPr>
      <w:tabs>
        <w:tab w:val="left" w:pos="216"/>
      </w:tabs>
      <w:ind w:left="216" w:hanging="216"/>
      <w:jc w:val="both"/>
    </w:pPr>
    <w:rPr>
      <w:sz w:val="18"/>
      <w:szCs w:val="16"/>
    </w:rPr>
  </w:style>
  <w:style w:type="paragraph" w:customStyle="1" w:styleId="ListNumberBullet">
    <w:name w:val="List Number &amp; Bullet"/>
    <w:basedOn w:val="Normal"/>
    <w:rsid w:val="0013771F"/>
    <w:pPr>
      <w:numPr>
        <w:numId w:val="27"/>
      </w:numPr>
    </w:pPr>
    <w:rPr>
      <w:sz w:val="20"/>
      <w:szCs w:val="20"/>
    </w:rPr>
  </w:style>
  <w:style w:type="paragraph" w:customStyle="1" w:styleId="References">
    <w:name w:val="References"/>
    <w:basedOn w:val="BodyText"/>
    <w:rsid w:val="00757653"/>
    <w:pPr>
      <w:spacing w:after="0"/>
      <w:ind w:left="720" w:hanging="720"/>
      <w:jc w:val="left"/>
    </w:pPr>
    <w:rPr>
      <w:rFonts w:eastAsia="Arial Unicode MS" w:cs="Arial"/>
      <w:szCs w:val="36"/>
    </w:rPr>
  </w:style>
  <w:style w:type="paragraph" w:styleId="ListParagraph">
    <w:name w:val="List Paragraph"/>
    <w:basedOn w:val="Normal"/>
    <w:uiPriority w:val="34"/>
    <w:qFormat/>
    <w:rsid w:val="002F1B32"/>
    <w:pPr>
      <w:ind w:left="720"/>
    </w:pPr>
    <w:rPr>
      <w:rFonts w:ascii="Calibri" w:eastAsiaTheme="minorHAnsi" w:hAnsi="Calibri"/>
      <w:sz w:val="22"/>
      <w:szCs w:val="22"/>
    </w:rPr>
  </w:style>
  <w:style w:type="paragraph" w:styleId="NoSpacing">
    <w:name w:val="No Spacing"/>
    <w:uiPriority w:val="1"/>
    <w:qFormat/>
    <w:rsid w:val="00DA5AE0"/>
    <w:rPr>
      <w:rFonts w:ascii="Calibri" w:eastAsia="Calibri" w:hAnsi="Calibri"/>
      <w:sz w:val="22"/>
      <w:szCs w:val="22"/>
    </w:rPr>
  </w:style>
  <w:style w:type="paragraph" w:customStyle="1" w:styleId="bodytextPalatino">
    <w:name w:val="body text Palatino"/>
    <w:basedOn w:val="Normal"/>
    <w:link w:val="bodytextPalatinoChar"/>
    <w:rsid w:val="006C70D1"/>
    <w:pPr>
      <w:spacing w:after="120"/>
      <w:jc w:val="both"/>
    </w:pPr>
    <w:rPr>
      <w:rFonts w:ascii="Palatino Linotype" w:hAnsi="Palatino Linotype"/>
      <w:sz w:val="20"/>
      <w:szCs w:val="20"/>
    </w:rPr>
  </w:style>
  <w:style w:type="character" w:customStyle="1" w:styleId="bodytextPalatinoChar">
    <w:name w:val="body text Palatino Char"/>
    <w:basedOn w:val="DefaultParagraphFont"/>
    <w:link w:val="bodytextPalatino"/>
    <w:locked/>
    <w:rsid w:val="006C70D1"/>
    <w:rPr>
      <w:rFonts w:ascii="Palatino Linotype" w:hAnsi="Palatino Linotype"/>
    </w:rPr>
  </w:style>
  <w:style w:type="character" w:customStyle="1" w:styleId="FootnoteTextChar">
    <w:name w:val="Footnote Text Char"/>
    <w:basedOn w:val="DefaultParagraphFont"/>
    <w:link w:val="FootnoteText"/>
    <w:rsid w:val="006C70D1"/>
  </w:style>
  <w:style w:type="paragraph" w:customStyle="1" w:styleId="3ptbullet">
    <w:name w:val="3 pt bullet"/>
    <w:basedOn w:val="Normal"/>
    <w:rsid w:val="00220E30"/>
    <w:pPr>
      <w:spacing w:after="60"/>
      <w:ind w:left="360" w:hanging="360"/>
      <w:jc w:val="both"/>
    </w:pPr>
  </w:style>
  <w:style w:type="character" w:styleId="Emphasis">
    <w:name w:val="Emphasis"/>
    <w:basedOn w:val="DefaultParagraphFont"/>
    <w:uiPriority w:val="20"/>
    <w:qFormat/>
    <w:rsid w:val="00CF7F71"/>
    <w:rPr>
      <w:i/>
      <w:iCs/>
    </w:rPr>
  </w:style>
</w:styles>
</file>

<file path=word/webSettings.xml><?xml version="1.0" encoding="utf-8"?>
<w:webSettings xmlns:r="http://schemas.openxmlformats.org/officeDocument/2006/relationships" xmlns:w="http://schemas.openxmlformats.org/wordprocessingml/2006/main">
  <w:divs>
    <w:div w:id="91167596">
      <w:bodyDiv w:val="1"/>
      <w:marLeft w:val="0"/>
      <w:marRight w:val="0"/>
      <w:marTop w:val="0"/>
      <w:marBottom w:val="0"/>
      <w:divBdr>
        <w:top w:val="none" w:sz="0" w:space="0" w:color="auto"/>
        <w:left w:val="none" w:sz="0" w:space="0" w:color="auto"/>
        <w:bottom w:val="none" w:sz="0" w:space="0" w:color="auto"/>
        <w:right w:val="none" w:sz="0" w:space="0" w:color="auto"/>
      </w:divBdr>
    </w:div>
    <w:div w:id="879394084">
      <w:bodyDiv w:val="1"/>
      <w:marLeft w:val="0"/>
      <w:marRight w:val="0"/>
      <w:marTop w:val="0"/>
      <w:marBottom w:val="0"/>
      <w:divBdr>
        <w:top w:val="none" w:sz="0" w:space="0" w:color="auto"/>
        <w:left w:val="none" w:sz="0" w:space="0" w:color="auto"/>
        <w:bottom w:val="none" w:sz="0" w:space="0" w:color="auto"/>
        <w:right w:val="none" w:sz="0" w:space="0" w:color="auto"/>
      </w:divBdr>
    </w:div>
    <w:div w:id="977102756">
      <w:bodyDiv w:val="1"/>
      <w:marLeft w:val="0"/>
      <w:marRight w:val="0"/>
      <w:marTop w:val="0"/>
      <w:marBottom w:val="0"/>
      <w:divBdr>
        <w:top w:val="none" w:sz="0" w:space="0" w:color="auto"/>
        <w:left w:val="none" w:sz="0" w:space="0" w:color="auto"/>
        <w:bottom w:val="none" w:sz="0" w:space="0" w:color="auto"/>
        <w:right w:val="none" w:sz="0" w:space="0" w:color="auto"/>
      </w:divBdr>
    </w:div>
    <w:div w:id="1002658365">
      <w:bodyDiv w:val="1"/>
      <w:marLeft w:val="0"/>
      <w:marRight w:val="0"/>
      <w:marTop w:val="0"/>
      <w:marBottom w:val="0"/>
      <w:divBdr>
        <w:top w:val="none" w:sz="0" w:space="0" w:color="auto"/>
        <w:left w:val="none" w:sz="0" w:space="0" w:color="auto"/>
        <w:bottom w:val="none" w:sz="0" w:space="0" w:color="auto"/>
        <w:right w:val="none" w:sz="0" w:space="0" w:color="auto"/>
      </w:divBdr>
    </w:div>
    <w:div w:id="1022366826">
      <w:bodyDiv w:val="1"/>
      <w:marLeft w:val="0"/>
      <w:marRight w:val="0"/>
      <w:marTop w:val="0"/>
      <w:marBottom w:val="0"/>
      <w:divBdr>
        <w:top w:val="none" w:sz="0" w:space="0" w:color="auto"/>
        <w:left w:val="none" w:sz="0" w:space="0" w:color="auto"/>
        <w:bottom w:val="none" w:sz="0" w:space="0" w:color="auto"/>
        <w:right w:val="none" w:sz="0" w:space="0" w:color="auto"/>
      </w:divBdr>
    </w:div>
    <w:div w:id="1186409808">
      <w:bodyDiv w:val="1"/>
      <w:marLeft w:val="0"/>
      <w:marRight w:val="0"/>
      <w:marTop w:val="0"/>
      <w:marBottom w:val="0"/>
      <w:divBdr>
        <w:top w:val="none" w:sz="0" w:space="0" w:color="auto"/>
        <w:left w:val="none" w:sz="0" w:space="0" w:color="auto"/>
        <w:bottom w:val="none" w:sz="0" w:space="0" w:color="auto"/>
        <w:right w:val="none" w:sz="0" w:space="0" w:color="auto"/>
      </w:divBdr>
    </w:div>
    <w:div w:id="1353074023">
      <w:bodyDiv w:val="1"/>
      <w:marLeft w:val="0"/>
      <w:marRight w:val="0"/>
      <w:marTop w:val="0"/>
      <w:marBottom w:val="0"/>
      <w:divBdr>
        <w:top w:val="none" w:sz="0" w:space="0" w:color="auto"/>
        <w:left w:val="none" w:sz="0" w:space="0" w:color="auto"/>
        <w:bottom w:val="none" w:sz="0" w:space="0" w:color="auto"/>
        <w:right w:val="none" w:sz="0" w:space="0" w:color="auto"/>
      </w:divBdr>
    </w:div>
    <w:div w:id="1640262105">
      <w:bodyDiv w:val="1"/>
      <w:marLeft w:val="0"/>
      <w:marRight w:val="0"/>
      <w:marTop w:val="0"/>
      <w:marBottom w:val="0"/>
      <w:divBdr>
        <w:top w:val="none" w:sz="0" w:space="0" w:color="auto"/>
        <w:left w:val="none" w:sz="0" w:space="0" w:color="auto"/>
        <w:bottom w:val="none" w:sz="0" w:space="0" w:color="auto"/>
        <w:right w:val="none" w:sz="0" w:space="0" w:color="auto"/>
      </w:divBdr>
    </w:div>
    <w:div w:id="1681464566">
      <w:bodyDiv w:val="1"/>
      <w:marLeft w:val="0"/>
      <w:marRight w:val="0"/>
      <w:marTop w:val="0"/>
      <w:marBottom w:val="0"/>
      <w:divBdr>
        <w:top w:val="none" w:sz="0" w:space="0" w:color="auto"/>
        <w:left w:val="none" w:sz="0" w:space="0" w:color="auto"/>
        <w:bottom w:val="none" w:sz="0" w:space="0" w:color="auto"/>
        <w:right w:val="none" w:sz="0" w:space="0" w:color="auto"/>
      </w:divBdr>
    </w:div>
    <w:div w:id="1714890691">
      <w:bodyDiv w:val="1"/>
      <w:marLeft w:val="0"/>
      <w:marRight w:val="0"/>
      <w:marTop w:val="0"/>
      <w:marBottom w:val="0"/>
      <w:divBdr>
        <w:top w:val="none" w:sz="0" w:space="0" w:color="auto"/>
        <w:left w:val="none" w:sz="0" w:space="0" w:color="auto"/>
        <w:bottom w:val="none" w:sz="0" w:space="0" w:color="auto"/>
        <w:right w:val="none" w:sz="0" w:space="0" w:color="auto"/>
      </w:divBdr>
    </w:div>
    <w:div w:id="1717848619">
      <w:bodyDiv w:val="1"/>
      <w:marLeft w:val="0"/>
      <w:marRight w:val="0"/>
      <w:marTop w:val="0"/>
      <w:marBottom w:val="0"/>
      <w:divBdr>
        <w:top w:val="none" w:sz="0" w:space="0" w:color="auto"/>
        <w:left w:val="none" w:sz="0" w:space="0" w:color="auto"/>
        <w:bottom w:val="none" w:sz="0" w:space="0" w:color="auto"/>
        <w:right w:val="none" w:sz="0" w:space="0" w:color="auto"/>
      </w:divBdr>
    </w:div>
    <w:div w:id="2014261641">
      <w:bodyDiv w:val="1"/>
      <w:marLeft w:val="0"/>
      <w:marRight w:val="0"/>
      <w:marTop w:val="0"/>
      <w:marBottom w:val="0"/>
      <w:divBdr>
        <w:top w:val="none" w:sz="0" w:space="0" w:color="auto"/>
        <w:left w:val="none" w:sz="0" w:space="0" w:color="auto"/>
        <w:bottom w:val="none" w:sz="0" w:space="0" w:color="auto"/>
        <w:right w:val="none" w:sz="0" w:space="0" w:color="auto"/>
      </w:divBdr>
    </w:div>
    <w:div w:id="2131316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file:///\\Sac-filsrv4\docs\0.0%20Projects%20Folder\000158%20YCWA\135236%20-%202010%20YCWA%20Scope%20of%20Services\3.0%20Deliverables\Task%206%20YRDP%20Relicensing%20Study%20%20Plan\Study%20Plan%20Downstream\www.yubaaccordrmt.com." TargetMode="External"/><Relationship Id="rId18" Type="http://schemas.openxmlformats.org/officeDocument/2006/relationships/hyperlink" Target="file:///\\Sac-filsrv4\docs\0.0%20Projects%20Folder\000158%20YCWA\135236%20-%202010%20YCWA%20Scope%20of%20Services\3.0%20Deliverables\Task%206%20YRDP%20Relicensing%20Study%20%20Plan\Study%20Plan%20Downstream\www.yubaaccordrmt.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yubaaccordrmt.com" TargetMode="External"/><Relationship Id="rId7"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hyperlink" Target="http://www.yubaaccordrmt.com"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www.yubaaccordrmt.com" TargetMode="External"/><Relationship Id="rId20" Type="http://schemas.openxmlformats.org/officeDocument/2006/relationships/hyperlink" Target="http://oregonstate.edu/dept/ODFW/spawn/pdf%20files/reports/steel.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www.yubaaccordrmt.com" TargetMode="External"/><Relationship Id="rId23"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www.yubaaccordrmt.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yubaaccordrmt.com"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2A31D-7653-4D33-8F9C-2984C3F694AA}"/>
</file>

<file path=customXml/itemProps2.xml><?xml version="1.0" encoding="utf-8"?>
<ds:datastoreItem xmlns:ds="http://schemas.openxmlformats.org/officeDocument/2006/customXml" ds:itemID="{C488B9CF-4A1C-45D5-A4F9-308D9DB3D32D}"/>
</file>

<file path=customXml/itemProps3.xml><?xml version="1.0" encoding="utf-8"?>
<ds:datastoreItem xmlns:ds="http://schemas.openxmlformats.org/officeDocument/2006/customXml" ds:itemID="{E2E1C339-FFE3-4C28-AE49-DD69189F8679}"/>
</file>

<file path=customXml/itemProps4.xml><?xml version="1.0" encoding="utf-8"?>
<ds:datastoreItem xmlns:ds="http://schemas.openxmlformats.org/officeDocument/2006/customXml" ds:itemID="{3FC8986C-11D1-4F7F-97AF-96F6801A9A79}"/>
</file>

<file path=customXml/itemProps5.xml><?xml version="1.0" encoding="utf-8"?>
<ds:datastoreItem xmlns:ds="http://schemas.openxmlformats.org/officeDocument/2006/customXml" ds:itemID="{13A2BCF4-4A79-4128-97E3-8F0E6896EA4E}"/>
</file>

<file path=docProps/app.xml><?xml version="1.0" encoding="utf-8"?>
<Properties xmlns="http://schemas.openxmlformats.org/officeDocument/2006/extended-properties" xmlns:vt="http://schemas.openxmlformats.org/officeDocument/2006/docPropsVTypes">
  <Template>Normal.dotm</Template>
  <TotalTime>1</TotalTime>
  <Pages>20</Pages>
  <Words>8235</Words>
  <Characters>47906</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DRAFT Study Proposal WB-1 - Special-status Plants</vt:lpstr>
    </vt:vector>
  </TitlesOfParts>
  <Company>Devine Tarbell &amp; Associates</Company>
  <LinksUpToDate>false</LinksUpToDate>
  <CharactersWithSpaces>56029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Study Proposal WB-1 - Special-status Plants</dc:title>
  <dc:subject/>
  <dc:creator>Kent, Robin</dc:creator>
  <cp:keywords/>
  <dc:description/>
  <cp:lastModifiedBy>hbowen</cp:lastModifiedBy>
  <cp:revision>2</cp:revision>
  <cp:lastPrinted>2010-05-22T13:38:00Z</cp:lastPrinted>
  <dcterms:created xsi:type="dcterms:W3CDTF">2010-05-27T21:36:00Z</dcterms:created>
  <dcterms:modified xsi:type="dcterms:W3CDTF">2010-05-27T21:36:00Z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