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Override PartName="/word/comments.xml" ContentType="application/vnd.openxmlformats-officedocument.wordprocessingml.comment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3B63" w:rsidRPr="00B10D87" w:rsidRDefault="000A3B63" w:rsidP="0015269B">
      <w:pPr>
        <w:tabs>
          <w:tab w:val="left" w:pos="720"/>
        </w:tabs>
        <w:jc w:val="center"/>
      </w:pPr>
      <w:r w:rsidRPr="00B10D87">
        <w:t xml:space="preserve">Study </w:t>
      </w:r>
      <w:r>
        <w:t>3.10</w:t>
      </w:r>
    </w:p>
    <w:p w:rsidR="000A3B63" w:rsidRPr="00A3495A" w:rsidRDefault="000A3B63" w:rsidP="0015269B">
      <w:pPr>
        <w:tabs>
          <w:tab w:val="left" w:pos="720"/>
        </w:tabs>
        <w:jc w:val="center"/>
        <w:rPr>
          <w:b/>
          <w:bCs/>
          <w:sz w:val="36"/>
          <w:szCs w:val="36"/>
        </w:rPr>
      </w:pPr>
      <w:r w:rsidRPr="005D1CCF">
        <w:rPr>
          <w:b/>
          <w:bCs/>
          <w:color w:val="FF0000"/>
          <w:sz w:val="36"/>
          <w:szCs w:val="36"/>
          <w:u w:val="single"/>
        </w:rPr>
        <w:t>DRAFT</w:t>
      </w:r>
      <w:r>
        <w:rPr>
          <w:b/>
          <w:bCs/>
          <w:sz w:val="36"/>
          <w:szCs w:val="36"/>
        </w:rPr>
        <w:t xml:space="preserve"> FISH ENTRAINMENT</w:t>
      </w:r>
    </w:p>
    <w:p w:rsidR="000A3B63" w:rsidRPr="003A3733" w:rsidRDefault="000A3B63" w:rsidP="0015269B">
      <w:pPr>
        <w:tabs>
          <w:tab w:val="left" w:pos="720"/>
        </w:tabs>
        <w:jc w:val="center"/>
      </w:pPr>
      <w:smartTag w:uri="urn:schemas-microsoft-com:office:smarttags" w:element="date">
        <w:smartTagPr>
          <w:attr w:name="Month" w:val="5"/>
          <w:attr w:name="Day" w:val="13"/>
          <w:attr w:name="Year" w:val="2010"/>
        </w:smartTagPr>
        <w:ins w:id="0" w:author="Jim Lynch" w:date="2010-05-13T12:21:00Z">
          <w:r>
            <w:t>May 13</w:t>
          </w:r>
        </w:ins>
        <w:del w:id="1" w:author="Jim Lynch" w:date="2010-05-13T12:21:00Z">
          <w:r w:rsidDel="00DF7A22">
            <w:delText>April 14</w:delText>
          </w:r>
        </w:del>
        <w:r>
          <w:t>, 2010</w:t>
        </w:r>
      </w:smartTag>
      <w:ins w:id="2" w:author="sstohrer" w:date="2010-08-04T15:38:00Z">
        <w:r>
          <w:t xml:space="preserve"> + Agencies preliminary comments </w:t>
        </w:r>
        <w:smartTag w:uri="urn:schemas-microsoft-com:office:smarttags" w:element="date">
          <w:smartTagPr>
            <w:attr w:name="Month" w:val="8"/>
            <w:attr w:name="Day" w:val="9"/>
            <w:attr w:name="Year" w:val="2010"/>
          </w:smartTagPr>
          <w:r>
            <w:t>8-</w:t>
          </w:r>
        </w:smartTag>
      </w:ins>
      <w:ins w:id="3" w:author="sstohrer" w:date="2010-08-09T18:21:00Z">
        <w:r>
          <w:t>9</w:t>
        </w:r>
      </w:ins>
      <w:ins w:id="4" w:author="sstohrer" w:date="2010-08-04T15:38:00Z">
        <w:r>
          <w:t>-10</w:t>
        </w:r>
      </w:ins>
    </w:p>
    <w:p w:rsidR="000A3B63" w:rsidRPr="00DB0959" w:rsidRDefault="000A3B63" w:rsidP="00DB0959">
      <w:pPr>
        <w:jc w:val="both"/>
      </w:pPr>
    </w:p>
    <w:p w:rsidR="000A3B63" w:rsidRPr="002D17C6" w:rsidRDefault="000A3B63" w:rsidP="00DF7A22">
      <w:pPr>
        <w:jc w:val="both"/>
        <w:rPr>
          <w:color w:val="FF0000"/>
        </w:rPr>
      </w:pPr>
      <w:r w:rsidRPr="002D17C6">
        <w:rPr>
          <w:color w:val="FF0000"/>
          <w:highlight w:val="yellow"/>
        </w:rPr>
        <w:t xml:space="preserve">[This study proposal was </w:t>
      </w:r>
      <w:r>
        <w:rPr>
          <w:color w:val="FF0000"/>
          <w:highlight w:val="yellow"/>
        </w:rPr>
        <w:t>discussed at the 5</w:t>
      </w:r>
      <w:r w:rsidRPr="002D17C6">
        <w:rPr>
          <w:color w:val="FF0000"/>
          <w:highlight w:val="yellow"/>
        </w:rPr>
        <w:t>/1</w:t>
      </w:r>
      <w:r>
        <w:rPr>
          <w:color w:val="FF0000"/>
          <w:highlight w:val="yellow"/>
        </w:rPr>
        <w:t xml:space="preserve">3 </w:t>
      </w:r>
      <w:r w:rsidRPr="002D17C6">
        <w:rPr>
          <w:color w:val="FF0000"/>
          <w:highlight w:val="yellow"/>
        </w:rPr>
        <w:t xml:space="preserve">Relicensing Participants </w:t>
      </w:r>
      <w:r>
        <w:rPr>
          <w:color w:val="FF0000"/>
          <w:highlight w:val="yellow"/>
        </w:rPr>
        <w:t xml:space="preserve">Study Proposal Development </w:t>
      </w:r>
      <w:r w:rsidRPr="002D17C6">
        <w:rPr>
          <w:color w:val="FF0000"/>
          <w:highlight w:val="yellow"/>
        </w:rPr>
        <w:t>meeting</w:t>
      </w:r>
      <w:r>
        <w:rPr>
          <w:color w:val="FF0000"/>
          <w:highlight w:val="yellow"/>
        </w:rPr>
        <w:t xml:space="preserve">.  The changes below are based on the meeting.  Follow-up items included: 1) agencies were interested in using acoustic sampling in New Bullards Bar Reservoir to determine if fish are near the intakes. Licensee said there was concern that this was doable at a reasonable cost, would provide useful information, and said it would consult with Fish Pro, a part of </w:t>
      </w:r>
      <w:smartTag w:uri="urn:schemas-microsoft-com:office:smarttags" w:element="stockticker">
        <w:r>
          <w:rPr>
            <w:color w:val="FF0000"/>
            <w:highlight w:val="yellow"/>
          </w:rPr>
          <w:t>HDR</w:t>
        </w:r>
      </w:smartTag>
      <w:r>
        <w:rPr>
          <w:color w:val="FF0000"/>
          <w:highlight w:val="yellow"/>
        </w:rPr>
        <w:t xml:space="preserve"> that specializes in acoustic regarding feasibility in New Bullards Bar Reservoir for this purpose, as well as data reliability and rough cost.  Jim Lynch said he would issue an email in about a month regarding findings, but regardless, Licensee still questioned if the data were needed for a number of reasons discussed at the meeting.  Agencies also requested that Licensee assess entrainment at Our House and Log Cabin by 1) installing pit tagging detectors at the intakes with a goal of maximum detection over the entire intake cross section, but at least about 50%; 2) pit tagging about 1,000 fish collected upstream of the intakes (continue sampling and tagging fish upstream as encountered until 1,000 fish tagged and tagging would be in some proportion to fish caught and above a certain (limit of tagging), 3) calibrate the intake detection by releasing tagged hatchery fish in front of the intakes.  Agencies to provide more details (e.g., species, size, etc.).  At the May 13 meeting, Licensee said it thought this approach, instead of the one proposed by Licensee, seemed too aggressive (felt that pit tagging at the intakes would be problematic due to the size of the intakes and the metal trashracks, not sure why tagging fish such as sculpin is useful, and felt Licensees radio-tagging along with the fish population data to be collected would be a good starting point before implementing such an aggressive approach.  It was agreed to come back to this at a future meeting.  </w:t>
      </w:r>
      <w:r w:rsidRPr="002D17C6">
        <w:rPr>
          <w:color w:val="FF0000"/>
          <w:highlight w:val="yellow"/>
        </w:rPr>
        <w:t xml:space="preserve">JML </w:t>
      </w:r>
      <w:r>
        <w:rPr>
          <w:color w:val="FF0000"/>
          <w:highlight w:val="yellow"/>
        </w:rPr>
        <w:t>5/12</w:t>
      </w:r>
      <w:r w:rsidRPr="002D17C6">
        <w:rPr>
          <w:color w:val="FF0000"/>
          <w:highlight w:val="yellow"/>
        </w:rPr>
        <w:t>]</w:t>
      </w:r>
      <w:r w:rsidRPr="002D17C6">
        <w:rPr>
          <w:color w:val="FF0000"/>
        </w:rPr>
        <w:t xml:space="preserve"> </w:t>
      </w:r>
    </w:p>
    <w:p w:rsidR="000A3B63" w:rsidRDefault="000A3B63" w:rsidP="0015269B">
      <w:pPr>
        <w:jc w:val="both"/>
        <w:rPr>
          <w:b/>
          <w:bCs/>
          <w:sz w:val="32"/>
          <w:szCs w:val="32"/>
        </w:rPr>
      </w:pPr>
    </w:p>
    <w:p w:rsidR="000A3B63" w:rsidRPr="0015269B" w:rsidRDefault="000A3B63" w:rsidP="0015269B">
      <w:pPr>
        <w:jc w:val="both"/>
        <w:rPr>
          <w:b/>
          <w:bCs/>
          <w:sz w:val="32"/>
          <w:szCs w:val="32"/>
        </w:rPr>
      </w:pPr>
      <w:r w:rsidRPr="0015269B">
        <w:rPr>
          <w:b/>
          <w:bCs/>
          <w:sz w:val="32"/>
          <w:szCs w:val="32"/>
        </w:rPr>
        <w:t>1.0</w:t>
      </w:r>
      <w:r w:rsidRPr="0015269B">
        <w:rPr>
          <w:b/>
          <w:bCs/>
          <w:sz w:val="32"/>
          <w:szCs w:val="32"/>
        </w:rPr>
        <w:tab/>
      </w:r>
      <w:r>
        <w:rPr>
          <w:b/>
          <w:bCs/>
          <w:sz w:val="32"/>
          <w:szCs w:val="32"/>
        </w:rPr>
        <w:tab/>
      </w:r>
      <w:r w:rsidRPr="0015269B">
        <w:rPr>
          <w:b/>
          <w:bCs/>
          <w:sz w:val="32"/>
          <w:szCs w:val="32"/>
          <w:u w:val="single"/>
        </w:rPr>
        <w:t>Project Nexus</w:t>
      </w:r>
    </w:p>
    <w:p w:rsidR="000A3B63" w:rsidRDefault="000A3B63" w:rsidP="0015269B">
      <w:pPr>
        <w:jc w:val="both"/>
      </w:pPr>
    </w:p>
    <w:p w:rsidR="000A3B63" w:rsidRDefault="000A3B63" w:rsidP="006A130D">
      <w:pPr>
        <w:tabs>
          <w:tab w:val="left" w:pos="0"/>
        </w:tabs>
        <w:jc w:val="both"/>
      </w:pPr>
      <w:r w:rsidRPr="00D06735">
        <w:t>Yuba County Water Agency’s (YCWA</w:t>
      </w:r>
      <w:r>
        <w:t xml:space="preserve"> or Licensee</w:t>
      </w:r>
      <w:r w:rsidRPr="00D06735">
        <w:t xml:space="preserve">) continued operation and maintenance </w:t>
      </w:r>
      <w:r>
        <w:t xml:space="preserve">(O&amp;M) </w:t>
      </w:r>
      <w:r w:rsidRPr="00D06735">
        <w:t>of the existing Yuba River Development Project (Project)</w:t>
      </w:r>
      <w:r>
        <w:t xml:space="preserve"> has a potential to affect fish due to entrainment into Project intakes.</w:t>
      </w:r>
    </w:p>
    <w:p w:rsidR="000A3B63" w:rsidRPr="00AC739B" w:rsidRDefault="000A3B63" w:rsidP="007C3F50">
      <w:pPr>
        <w:jc w:val="both"/>
      </w:pPr>
    </w:p>
    <w:p w:rsidR="000A3B63" w:rsidRDefault="000A3B63" w:rsidP="00FE3779">
      <w:pPr>
        <w:tabs>
          <w:tab w:val="left" w:pos="1425"/>
        </w:tabs>
        <w:ind w:left="1425" w:hanging="1425"/>
        <w:rPr>
          <w:rFonts w:ascii="Times New Roman Bold" w:hAnsi="Times New Roman Bold" w:cs="Times New Roman Bold"/>
          <w:b/>
          <w:bCs/>
          <w:sz w:val="32"/>
          <w:szCs w:val="32"/>
        </w:rPr>
      </w:pPr>
      <w:r>
        <w:rPr>
          <w:rFonts w:ascii="Times New Roman Bold" w:hAnsi="Times New Roman Bold" w:cs="Times New Roman Bold"/>
          <w:b/>
          <w:bCs/>
          <w:sz w:val="32"/>
          <w:szCs w:val="32"/>
        </w:rPr>
        <w:t>2.0</w:t>
      </w:r>
      <w:r>
        <w:rPr>
          <w:rFonts w:ascii="Times New Roman Bold" w:hAnsi="Times New Roman Bold" w:cs="Times New Roman Bold"/>
          <w:b/>
          <w:bCs/>
          <w:sz w:val="32"/>
          <w:szCs w:val="32"/>
        </w:rPr>
        <w:tab/>
      </w:r>
      <w:r>
        <w:rPr>
          <w:rFonts w:ascii="Times New Roman Bold" w:hAnsi="Times New Roman Bold" w:cs="Times New Roman Bold"/>
          <w:b/>
          <w:bCs/>
          <w:sz w:val="32"/>
          <w:szCs w:val="32"/>
          <w:u w:val="single"/>
        </w:rPr>
        <w:t>Resource Management Goals of Agencies with Jurisdiction over the Resource to be Studied</w:t>
      </w:r>
    </w:p>
    <w:p w:rsidR="000A3B63" w:rsidRDefault="000A3B63" w:rsidP="0015269B">
      <w:pPr>
        <w:jc w:val="both"/>
      </w:pPr>
    </w:p>
    <w:p w:rsidR="000A3B63" w:rsidRPr="0048578F" w:rsidRDefault="000A3B63" w:rsidP="00DF7A22">
      <w:pPr>
        <w:jc w:val="both"/>
        <w:rPr>
          <w:ins w:id="5" w:author="Jim Lynch" w:date="2010-05-13T12:27:00Z"/>
        </w:rPr>
      </w:pPr>
      <w:r w:rsidRPr="0048578F">
        <w:rPr>
          <w:highlight w:val="yellow"/>
        </w:rPr>
        <w:t xml:space="preserve">[Agencies – Section 5.11(d)(2) states that </w:t>
      </w:r>
      <w:r>
        <w:rPr>
          <w:highlight w:val="yellow"/>
        </w:rPr>
        <w:t xml:space="preserve">an applicant for a new license </w:t>
      </w:r>
      <w:r w:rsidRPr="0048578F">
        <w:rPr>
          <w:highlight w:val="yellow"/>
        </w:rPr>
        <w:t xml:space="preserve">must </w:t>
      </w:r>
      <w:r>
        <w:rPr>
          <w:highlight w:val="yellow"/>
        </w:rPr>
        <w:t xml:space="preserve">in its proposed study </w:t>
      </w:r>
      <w:r w:rsidRPr="0048578F">
        <w:rPr>
          <w:i/>
          <w:iCs/>
          <w:highlight w:val="yellow"/>
        </w:rPr>
        <w:t>“Address any known resource management goals of the agencies or Indian tribes with jurisdiction over the resource to be studied.”</w:t>
      </w:r>
      <w:r w:rsidRPr="0048578F">
        <w:rPr>
          <w:highlight w:val="yellow"/>
        </w:rPr>
        <w:t xml:space="preserve">  </w:t>
      </w:r>
      <w:r>
        <w:rPr>
          <w:highlight w:val="yellow"/>
        </w:rPr>
        <w:t>I</w:t>
      </w:r>
      <w:r w:rsidRPr="0048578F">
        <w:rPr>
          <w:highlight w:val="yellow"/>
        </w:rPr>
        <w:t xml:space="preserve">f each agency provides </w:t>
      </w:r>
      <w:r>
        <w:rPr>
          <w:highlight w:val="yellow"/>
        </w:rPr>
        <w:t xml:space="preserve">to YCWA </w:t>
      </w:r>
      <w:r w:rsidRPr="0048578F">
        <w:rPr>
          <w:highlight w:val="yellow"/>
        </w:rPr>
        <w:t xml:space="preserve">a brief </w:t>
      </w:r>
      <w:r>
        <w:rPr>
          <w:highlight w:val="yellow"/>
        </w:rPr>
        <w:t xml:space="preserve">written </w:t>
      </w:r>
      <w:r w:rsidRPr="0048578F">
        <w:rPr>
          <w:highlight w:val="yellow"/>
        </w:rPr>
        <w:t xml:space="preserve">description of their jurisdiction over the resource to be addressed in this study, YCWA will insert </w:t>
      </w:r>
      <w:r>
        <w:rPr>
          <w:highlight w:val="yellow"/>
        </w:rPr>
        <w:t xml:space="preserve">the brief description </w:t>
      </w:r>
      <w:r w:rsidRPr="0048578F">
        <w:rPr>
          <w:highlight w:val="yellow"/>
        </w:rPr>
        <w:t xml:space="preserve">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w:t>
      </w:r>
      <w:r>
        <w:rPr>
          <w:highlight w:val="yellow"/>
        </w:rPr>
        <w:t>YCWA</w:t>
      </w:r>
      <w:r w:rsidRPr="0048578F">
        <w:rPr>
          <w:highlight w:val="yellow"/>
        </w:rPr>
        <w:t>]</w:t>
      </w:r>
      <w:ins w:id="6" w:author="Jim Lynch" w:date="2010-05-13T12:27:00Z">
        <w:r w:rsidRPr="00DF7A22">
          <w:rPr>
            <w:highlight w:val="yellow"/>
          </w:rPr>
          <w:t xml:space="preserve"> </w:t>
        </w:r>
        <w:r w:rsidRPr="000A286A">
          <w:t>[At 5/12 meeting, agencies said they might provide a single write</w:t>
        </w:r>
        <w:r>
          <w:rPr>
            <w:highlight w:val="yellow"/>
          </w:rPr>
          <w:t>-u</w:t>
        </w:r>
        <w:r w:rsidRPr="000A286A">
          <w:t xml:space="preserve">p for all study proposals that covers all agencies.  Licensee said it would discus the write-up with Relicensing Participants when received, but said Licensees might add to Section 2 in some study proposals what it believed to be key information (e.g., </w:t>
        </w:r>
        <w:r>
          <w:rPr>
            <w:highlight w:val="yellow"/>
          </w:rPr>
          <w:t xml:space="preserve">noting </w:t>
        </w:r>
        <w:r w:rsidRPr="000A286A">
          <w:t xml:space="preserve">USFWS </w:t>
        </w:r>
        <w:smartTag w:uri="urn:schemas-microsoft-com:office:smarttags" w:element="stockticker">
          <w:r w:rsidRPr="000A286A">
            <w:t>ESA</w:t>
          </w:r>
        </w:smartTag>
        <w:r w:rsidRPr="000A286A">
          <w:t xml:space="preserve"> </w:t>
        </w:r>
        <w:r>
          <w:rPr>
            <w:highlight w:val="yellow"/>
          </w:rPr>
          <w:t>jurisdiction</w:t>
        </w:r>
        <w:r w:rsidRPr="000A286A">
          <w:t xml:space="preserve"> for </w:t>
        </w:r>
        <w:smartTag w:uri="urn:schemas-microsoft-com:office:smarttags" w:element="stockticker">
          <w:r w:rsidRPr="000A286A">
            <w:t>ESA</w:t>
          </w:r>
        </w:smartTag>
        <w:r w:rsidRPr="000A286A">
          <w:t xml:space="preserve">-listed fishes, and </w:t>
        </w:r>
        <w:r>
          <w:rPr>
            <w:highlight w:val="yellow"/>
          </w:rPr>
          <w:t xml:space="preserve">the </w:t>
        </w:r>
        <w:r w:rsidRPr="000A286A">
          <w:t>SWRCB</w:t>
        </w:r>
        <w:r w:rsidRPr="000A286A">
          <w:rPr>
            <w:highlight w:val="yellow"/>
          </w:rPr>
          <w:t>’</w:t>
        </w:r>
        <w:r>
          <w:t xml:space="preserve">s </w:t>
        </w:r>
        <w:r>
          <w:rPr>
            <w:highlight w:val="yellow"/>
          </w:rPr>
          <w:t>jurisdiction over water quality vis-à-vis the Basin Plan</w:t>
        </w:r>
        <w:r w:rsidRPr="000A286A">
          <w:t>.  Licensee 5/12]</w:t>
        </w:r>
      </w:ins>
    </w:p>
    <w:p w:rsidR="000A3B63" w:rsidRDefault="000A3B63" w:rsidP="00E310EC">
      <w:pPr>
        <w:jc w:val="both"/>
      </w:pPr>
    </w:p>
    <w:p w:rsidR="000A3B63" w:rsidRPr="0015269B" w:rsidRDefault="000A3B63" w:rsidP="00FE3779">
      <w:pPr>
        <w:ind w:left="1440" w:hanging="1440"/>
        <w:rPr>
          <w:rFonts w:ascii="Times New Roman Bold" w:hAnsi="Times New Roman Bold" w:cs="Times New Roman Bold"/>
          <w:b/>
          <w:bCs/>
          <w:sz w:val="32"/>
          <w:szCs w:val="32"/>
          <w:u w:val="single"/>
        </w:rPr>
      </w:pPr>
      <w:r>
        <w:rPr>
          <w:rFonts w:ascii="Times New Roman Bold" w:hAnsi="Times New Roman Bold" w:cs="Times New Roman Bold"/>
          <w:b/>
          <w:bCs/>
          <w:sz w:val="32"/>
          <w:szCs w:val="32"/>
        </w:rPr>
        <w:t>3</w:t>
      </w:r>
      <w:r w:rsidRPr="0015269B">
        <w:rPr>
          <w:rFonts w:ascii="Times New Roman Bold" w:hAnsi="Times New Roman Bold" w:cs="Times New Roman Bold"/>
          <w:b/>
          <w:bCs/>
          <w:sz w:val="32"/>
          <w:szCs w:val="32"/>
        </w:rPr>
        <w:t>.0</w:t>
      </w:r>
      <w:r w:rsidRPr="0015269B">
        <w:rPr>
          <w:rFonts w:ascii="Times New Roman Bold" w:hAnsi="Times New Roman Bold" w:cs="Times New Roman Bold"/>
          <w:b/>
          <w:bCs/>
          <w:sz w:val="32"/>
          <w:szCs w:val="32"/>
        </w:rPr>
        <w:tab/>
      </w:r>
      <w:r w:rsidRPr="0015269B">
        <w:rPr>
          <w:rFonts w:ascii="Times New Roman Bold" w:hAnsi="Times New Roman Bold" w:cs="Times New Roman Bold"/>
          <w:b/>
          <w:bCs/>
          <w:sz w:val="32"/>
          <w:szCs w:val="32"/>
          <w:u w:val="single"/>
        </w:rPr>
        <w:t>Existing Information and Need for Additional Information</w:t>
      </w:r>
    </w:p>
    <w:p w:rsidR="000A3B63" w:rsidRDefault="000A3B63" w:rsidP="00FE3779"/>
    <w:p w:rsidR="000A3B63" w:rsidRDefault="000A3B63" w:rsidP="00817A4E">
      <w:pPr>
        <w:jc w:val="both"/>
      </w:pPr>
      <w:r w:rsidRPr="000F4635">
        <w:t xml:space="preserve">The Project includes 10 locations where a Project facility diverts water from a stream or reservoir to another location.  Based on existing information, some of these intakes have a </w:t>
      </w:r>
      <w:r>
        <w:t xml:space="preserve">low </w:t>
      </w:r>
      <w:r w:rsidRPr="000F4635">
        <w:t xml:space="preserve">potential to affect fish populations.  For other project intakes, </w:t>
      </w:r>
      <w:r>
        <w:t>additional data gathering is needed to assess potential effects on fish populations</w:t>
      </w:r>
      <w:r w:rsidRPr="000F4635">
        <w:t>.  The sections below describe</w:t>
      </w:r>
      <w:r>
        <w:t xml:space="preserve">s for each intake, the </w:t>
      </w:r>
      <w:r w:rsidRPr="000F4635">
        <w:t xml:space="preserve"> type of intake, the potential for entrainment </w:t>
      </w:r>
      <w:r>
        <w:t>effects on fish populations</w:t>
      </w:r>
      <w:r w:rsidRPr="000F4635">
        <w:t>, and proposed entrainment</w:t>
      </w:r>
      <w:r>
        <w:t xml:space="preserve"> </w:t>
      </w:r>
      <w:r w:rsidRPr="000F4635">
        <w:t>related data gathering.</w:t>
      </w:r>
    </w:p>
    <w:p w:rsidR="000A3B63" w:rsidRDefault="000A3B63" w:rsidP="00817A4E">
      <w:pPr>
        <w:jc w:val="both"/>
      </w:pPr>
    </w:p>
    <w:p w:rsidR="000A3B63" w:rsidRDefault="000A3B63" w:rsidP="000F4635">
      <w:pPr>
        <w:rPr>
          <w:b/>
          <w:bCs/>
          <w:sz w:val="28"/>
          <w:szCs w:val="28"/>
        </w:rPr>
      </w:pPr>
      <w:r>
        <w:rPr>
          <w:b/>
          <w:bCs/>
          <w:sz w:val="28"/>
          <w:szCs w:val="28"/>
        </w:rPr>
        <w:t>3.1</w:t>
      </w:r>
      <w:r>
        <w:rPr>
          <w:b/>
          <w:bCs/>
          <w:sz w:val="28"/>
          <w:szCs w:val="28"/>
        </w:rPr>
        <w:tab/>
      </w:r>
      <w:r>
        <w:rPr>
          <w:b/>
          <w:bCs/>
          <w:sz w:val="28"/>
          <w:szCs w:val="28"/>
        </w:rPr>
        <w:tab/>
        <w:t xml:space="preserve">Intakes for which No Additional Data Gathering Is Proposed </w:t>
      </w:r>
    </w:p>
    <w:p w:rsidR="000A3B63" w:rsidRPr="00AC739B" w:rsidRDefault="000A3B63" w:rsidP="000F4635"/>
    <w:p w:rsidR="000A3B63" w:rsidRPr="00041362" w:rsidRDefault="000A3B63" w:rsidP="000F4635">
      <w:pPr>
        <w:rPr>
          <w:b/>
          <w:bCs/>
        </w:rPr>
      </w:pPr>
      <w:r w:rsidRPr="00041362">
        <w:rPr>
          <w:b/>
          <w:bCs/>
        </w:rPr>
        <w:t>3.1.1</w:t>
      </w:r>
      <w:r w:rsidRPr="00041362">
        <w:rPr>
          <w:b/>
          <w:bCs/>
        </w:rPr>
        <w:tab/>
      </w:r>
      <w:r w:rsidRPr="00041362">
        <w:rPr>
          <w:b/>
          <w:bCs/>
        </w:rPr>
        <w:tab/>
        <w:t>Project Dam Low-Level Intakes</w:t>
      </w:r>
      <w:ins w:id="7" w:author="sstohrer" w:date="2010-08-09T17:17:00Z">
        <w:r>
          <w:rPr>
            <w:b/>
            <w:bCs/>
          </w:rPr>
          <w:t>/Outlets</w:t>
        </w:r>
      </w:ins>
      <w:ins w:id="8" w:author="cheryl lynn mulder" w:date="2010-08-04T11:27:00Z">
        <w:r>
          <w:rPr>
            <w:b/>
            <w:bCs/>
          </w:rPr>
          <w:t xml:space="preserve">  NOTE: ADD SONAR</w:t>
        </w:r>
      </w:ins>
    </w:p>
    <w:p w:rsidR="000A3B63" w:rsidRDefault="000A3B63" w:rsidP="00817A4E">
      <w:pPr>
        <w:jc w:val="both"/>
      </w:pPr>
    </w:p>
    <w:p w:rsidR="000A3B63" w:rsidRDefault="000A3B63" w:rsidP="00D44CFB">
      <w:pPr>
        <w:jc w:val="both"/>
      </w:pPr>
      <w:r>
        <w:t>The Project includes five dam low-level intakes, each of which is described in Table 3.1-1.  These are: 1) Our House Diversion Dam low-level intake; 2) Our House Diversion Dam auxiliary low-level intake; 3) Log Cabin Diversion Dam low-level intake; 4) Log Cabin Diversion Dam auxiliary low-level intake; and 5) New Bullards Bar Dam low-level intake.  In each case, the low-level intake is at or near the bottom of the impoundment.</w:t>
      </w:r>
    </w:p>
    <w:p w:rsidR="000A3B63" w:rsidRDefault="000A3B63" w:rsidP="00817A4E">
      <w:pPr>
        <w:jc w:val="both"/>
      </w:pPr>
    </w:p>
    <w:p w:rsidR="000A3B63" w:rsidRPr="009D6D35" w:rsidRDefault="000A3B63" w:rsidP="00D44CFB">
      <w:pPr>
        <w:jc w:val="both"/>
        <w:rPr>
          <w:color w:val="FF0000"/>
        </w:rPr>
      </w:pPr>
      <w:r>
        <w:t>Only two of the low-level intakes, the low-level outlets at Our House and Log Cabin diversion dams, are routinely used (almost always in the fully open position to meet instream flow requirements).  The other three low-level intakes are used in emergencies or if otherwise needed (e.g., during repairs of the low-level intake, or infrequent major outages).</w:t>
      </w:r>
      <w:r>
        <w:rPr>
          <w:rStyle w:val="FootnoteReference"/>
        </w:rPr>
        <w:footnoteReference w:id="1"/>
      </w:r>
      <w:ins w:id="9" w:author="Jim Lynch" w:date="2010-05-13T12:29:00Z">
        <w:r>
          <w:t xml:space="preserve">  </w:t>
        </w:r>
        <w:r w:rsidRPr="009D6D35">
          <w:rPr>
            <w:color w:val="FF0000"/>
            <w:highlight w:val="yellow"/>
          </w:rPr>
          <w:t>[I</w:t>
        </w:r>
      </w:ins>
      <w:ins w:id="10" w:author="Jim Lynch" w:date="2010-05-13T12:30:00Z">
        <w:r w:rsidRPr="009D6D35">
          <w:rPr>
            <w:color w:val="FF0000"/>
            <w:highlight w:val="yellow"/>
          </w:rPr>
          <w:t>n</w:t>
        </w:r>
      </w:ins>
      <w:ins w:id="11" w:author="Jim Lynch" w:date="2010-05-13T12:29:00Z">
        <w:r w:rsidRPr="009D6D35">
          <w:rPr>
            <w:color w:val="FF0000"/>
            <w:highlight w:val="yellow"/>
          </w:rPr>
          <w:t xml:space="preserve"> the next dr</w:t>
        </w:r>
      </w:ins>
      <w:ins w:id="12" w:author="Jim Lynch" w:date="2010-05-13T12:31:00Z">
        <w:r w:rsidRPr="009D6D35">
          <w:rPr>
            <w:color w:val="FF0000"/>
            <w:highlight w:val="yellow"/>
          </w:rPr>
          <w:t>aft</w:t>
        </w:r>
      </w:ins>
      <w:ins w:id="13" w:author="Jim Lynch" w:date="2010-05-13T12:29:00Z">
        <w:r w:rsidRPr="009D6D35">
          <w:rPr>
            <w:color w:val="FF0000"/>
            <w:highlight w:val="yellow"/>
          </w:rPr>
          <w:t>, License will insert information regarding normal water level fluctuations in the reservoirs.  Licensee 5/12]</w:t>
        </w:r>
      </w:ins>
    </w:p>
    <w:p w:rsidR="000A3B63" w:rsidRDefault="000A3B63" w:rsidP="00817A4E">
      <w:pPr>
        <w:jc w:val="both"/>
      </w:pPr>
      <w:r>
        <w:t xml:space="preserve">  </w:t>
      </w:r>
    </w:p>
    <w:p w:rsidR="000A3B63" w:rsidRPr="00224181" w:rsidRDefault="000A3B63" w:rsidP="00817A4E">
      <w:pPr>
        <w:jc w:val="both"/>
        <w:rPr>
          <w:b/>
          <w:bCs/>
          <w:sz w:val="22"/>
          <w:szCs w:val="22"/>
        </w:rPr>
      </w:pPr>
      <w:r w:rsidRPr="00224181">
        <w:rPr>
          <w:b/>
          <w:bCs/>
          <w:sz w:val="22"/>
          <w:szCs w:val="22"/>
        </w:rPr>
        <w:t xml:space="preserve">Table </w:t>
      </w:r>
      <w:r>
        <w:rPr>
          <w:b/>
          <w:bCs/>
          <w:sz w:val="22"/>
          <w:szCs w:val="22"/>
        </w:rPr>
        <w:t>3.1</w:t>
      </w:r>
      <w:r w:rsidRPr="00224181">
        <w:rPr>
          <w:b/>
          <w:bCs/>
          <w:sz w:val="22"/>
          <w:szCs w:val="22"/>
        </w:rPr>
        <w:t xml:space="preserve">-1.  </w:t>
      </w:r>
      <w:r>
        <w:rPr>
          <w:b/>
          <w:bCs/>
          <w:sz w:val="22"/>
          <w:szCs w:val="22"/>
        </w:rPr>
        <w:t>Description of Project’s five low-level intakes.</w:t>
      </w:r>
      <w:r w:rsidRPr="00224181">
        <w:rPr>
          <w:sz w:val="22"/>
          <w:szCs w:val="22"/>
        </w:rPr>
        <w:t xml:space="preserve"> </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1489"/>
        <w:gridCol w:w="1915"/>
        <w:gridCol w:w="1702"/>
        <w:gridCol w:w="1702"/>
      </w:tblGrid>
      <w:tr w:rsidR="000A3B63" w:rsidRPr="007547A4">
        <w:trPr>
          <w:jc w:val="center"/>
        </w:trPr>
        <w:tc>
          <w:tcPr>
            <w:tcW w:w="2552" w:type="dxa"/>
            <w:vMerge w:val="restart"/>
            <w:vAlign w:val="center"/>
          </w:tcPr>
          <w:p w:rsidR="000A3B63" w:rsidRPr="007547A4" w:rsidRDefault="000A3B63" w:rsidP="00B44F6B">
            <w:pPr>
              <w:jc w:val="center"/>
              <w:rPr>
                <w:b/>
                <w:bCs/>
                <w:sz w:val="16"/>
                <w:szCs w:val="16"/>
              </w:rPr>
            </w:pPr>
            <w:r w:rsidRPr="007547A4">
              <w:rPr>
                <w:b/>
                <w:bCs/>
                <w:sz w:val="16"/>
                <w:szCs w:val="16"/>
              </w:rPr>
              <w:t>Intake</w:t>
            </w:r>
          </w:p>
          <w:p w:rsidR="000A3B63" w:rsidRPr="007547A4" w:rsidRDefault="000A3B63" w:rsidP="00B44F6B">
            <w:pPr>
              <w:jc w:val="center"/>
              <w:rPr>
                <w:b/>
                <w:bCs/>
                <w:sz w:val="16"/>
                <w:szCs w:val="16"/>
              </w:rPr>
            </w:pPr>
            <w:r w:rsidRPr="007547A4">
              <w:rPr>
                <w:b/>
                <w:bCs/>
                <w:sz w:val="16"/>
                <w:szCs w:val="16"/>
              </w:rPr>
              <w:t>Structure</w:t>
            </w:r>
          </w:p>
          <w:p w:rsidR="000A3B63" w:rsidRPr="007547A4" w:rsidRDefault="000A3B63" w:rsidP="00B44F6B">
            <w:pPr>
              <w:jc w:val="center"/>
              <w:rPr>
                <w:b/>
                <w:bCs/>
                <w:sz w:val="16"/>
                <w:szCs w:val="16"/>
              </w:rPr>
            </w:pPr>
            <w:r w:rsidRPr="007547A4">
              <w:rPr>
                <w:b/>
                <w:bCs/>
                <w:sz w:val="16"/>
                <w:szCs w:val="16"/>
              </w:rPr>
              <w:t>(From/To)</w:t>
            </w:r>
          </w:p>
        </w:tc>
        <w:tc>
          <w:tcPr>
            <w:tcW w:w="1489" w:type="dxa"/>
            <w:vAlign w:val="center"/>
          </w:tcPr>
          <w:p w:rsidR="000A3B63" w:rsidRPr="007547A4" w:rsidRDefault="000A3B63" w:rsidP="00B44F6B">
            <w:pPr>
              <w:jc w:val="center"/>
              <w:rPr>
                <w:b/>
                <w:bCs/>
                <w:sz w:val="16"/>
                <w:szCs w:val="16"/>
              </w:rPr>
            </w:pPr>
            <w:r>
              <w:rPr>
                <w:b/>
                <w:bCs/>
                <w:sz w:val="16"/>
                <w:szCs w:val="16"/>
              </w:rPr>
              <w:t>Conduit</w:t>
            </w:r>
          </w:p>
          <w:p w:rsidR="000A3B63" w:rsidRPr="007547A4" w:rsidRDefault="000A3B63" w:rsidP="00B44F6B">
            <w:pPr>
              <w:jc w:val="center"/>
              <w:rPr>
                <w:b/>
                <w:bCs/>
                <w:sz w:val="16"/>
                <w:szCs w:val="16"/>
              </w:rPr>
            </w:pPr>
            <w:r w:rsidRPr="007547A4">
              <w:rPr>
                <w:b/>
                <w:bCs/>
                <w:sz w:val="16"/>
                <w:szCs w:val="16"/>
              </w:rPr>
              <w:t>Size</w:t>
            </w:r>
          </w:p>
        </w:tc>
        <w:tc>
          <w:tcPr>
            <w:tcW w:w="1915" w:type="dxa"/>
            <w:vAlign w:val="center"/>
          </w:tcPr>
          <w:p w:rsidR="000A3B63" w:rsidRPr="007547A4" w:rsidRDefault="000A3B63" w:rsidP="00B44F6B">
            <w:pPr>
              <w:jc w:val="center"/>
              <w:rPr>
                <w:b/>
                <w:bCs/>
                <w:sz w:val="16"/>
                <w:szCs w:val="16"/>
              </w:rPr>
            </w:pPr>
            <w:r w:rsidRPr="007547A4">
              <w:rPr>
                <w:b/>
                <w:bCs/>
                <w:sz w:val="16"/>
                <w:szCs w:val="16"/>
              </w:rPr>
              <w:t xml:space="preserve">Control </w:t>
            </w:r>
          </w:p>
          <w:p w:rsidR="000A3B63" w:rsidRPr="007547A4" w:rsidRDefault="000A3B63" w:rsidP="00B44F6B">
            <w:pPr>
              <w:jc w:val="center"/>
              <w:rPr>
                <w:b/>
                <w:bCs/>
                <w:sz w:val="16"/>
                <w:szCs w:val="16"/>
              </w:rPr>
            </w:pPr>
            <w:r w:rsidRPr="007547A4">
              <w:rPr>
                <w:b/>
                <w:bCs/>
                <w:sz w:val="16"/>
                <w:szCs w:val="16"/>
              </w:rPr>
              <w:t>Valve/Gate</w:t>
            </w:r>
          </w:p>
        </w:tc>
        <w:tc>
          <w:tcPr>
            <w:tcW w:w="1702" w:type="dxa"/>
            <w:vAlign w:val="center"/>
          </w:tcPr>
          <w:p w:rsidR="000A3B63" w:rsidRPr="007547A4" w:rsidRDefault="000A3B63" w:rsidP="00B44F6B">
            <w:pPr>
              <w:jc w:val="center"/>
              <w:rPr>
                <w:b/>
                <w:bCs/>
                <w:sz w:val="16"/>
                <w:szCs w:val="16"/>
              </w:rPr>
            </w:pPr>
            <w:r w:rsidRPr="007547A4">
              <w:rPr>
                <w:b/>
                <w:bCs/>
                <w:sz w:val="16"/>
                <w:szCs w:val="16"/>
              </w:rPr>
              <w:t>Existing</w:t>
            </w:r>
          </w:p>
          <w:p w:rsidR="000A3B63" w:rsidRPr="007547A4" w:rsidRDefault="000A3B63" w:rsidP="00B44F6B">
            <w:pPr>
              <w:jc w:val="center"/>
              <w:rPr>
                <w:b/>
                <w:bCs/>
                <w:sz w:val="16"/>
                <w:szCs w:val="16"/>
              </w:rPr>
            </w:pPr>
            <w:r w:rsidRPr="007547A4">
              <w:rPr>
                <w:b/>
                <w:bCs/>
                <w:sz w:val="16"/>
                <w:szCs w:val="16"/>
              </w:rPr>
              <w:t>Minimum</w:t>
            </w:r>
          </w:p>
          <w:p w:rsidR="000A3B63" w:rsidRPr="007547A4" w:rsidRDefault="000A3B63" w:rsidP="00B44F6B">
            <w:pPr>
              <w:jc w:val="center"/>
              <w:rPr>
                <w:b/>
                <w:bCs/>
                <w:sz w:val="16"/>
                <w:szCs w:val="16"/>
              </w:rPr>
            </w:pPr>
            <w:r w:rsidRPr="007547A4">
              <w:rPr>
                <w:b/>
                <w:bCs/>
                <w:sz w:val="16"/>
                <w:szCs w:val="16"/>
              </w:rPr>
              <w:t>Release</w:t>
            </w:r>
          </w:p>
        </w:tc>
        <w:tc>
          <w:tcPr>
            <w:tcW w:w="1702" w:type="dxa"/>
            <w:vAlign w:val="center"/>
          </w:tcPr>
          <w:p w:rsidR="000A3B63" w:rsidRPr="007547A4" w:rsidRDefault="000A3B63" w:rsidP="00B44F6B">
            <w:pPr>
              <w:jc w:val="center"/>
              <w:rPr>
                <w:b/>
                <w:bCs/>
                <w:sz w:val="16"/>
                <w:szCs w:val="16"/>
              </w:rPr>
            </w:pPr>
            <w:r w:rsidRPr="007547A4">
              <w:rPr>
                <w:b/>
                <w:bCs/>
                <w:sz w:val="16"/>
                <w:szCs w:val="16"/>
              </w:rPr>
              <w:t>Estimated</w:t>
            </w:r>
          </w:p>
          <w:p w:rsidR="000A3B63" w:rsidRPr="007547A4" w:rsidRDefault="000A3B63" w:rsidP="00B44F6B">
            <w:pPr>
              <w:jc w:val="center"/>
              <w:rPr>
                <w:b/>
                <w:bCs/>
                <w:sz w:val="16"/>
                <w:szCs w:val="16"/>
              </w:rPr>
            </w:pPr>
            <w:r w:rsidRPr="007547A4">
              <w:rPr>
                <w:b/>
                <w:bCs/>
                <w:sz w:val="16"/>
                <w:szCs w:val="16"/>
              </w:rPr>
              <w:t>Maximum</w:t>
            </w:r>
          </w:p>
          <w:p w:rsidR="000A3B63" w:rsidRPr="007547A4" w:rsidRDefault="000A3B63" w:rsidP="00B44F6B">
            <w:pPr>
              <w:jc w:val="center"/>
              <w:rPr>
                <w:b/>
                <w:bCs/>
                <w:sz w:val="16"/>
                <w:szCs w:val="16"/>
              </w:rPr>
            </w:pPr>
            <w:r w:rsidRPr="007547A4">
              <w:rPr>
                <w:b/>
                <w:bCs/>
                <w:sz w:val="16"/>
                <w:szCs w:val="16"/>
              </w:rPr>
              <w:t>Capacity</w:t>
            </w:r>
            <w:r>
              <w:rPr>
                <w:b/>
                <w:bCs/>
                <w:sz w:val="16"/>
                <w:szCs w:val="16"/>
              </w:rPr>
              <w:t xml:space="preserve"> at Full Pool</w:t>
            </w:r>
          </w:p>
        </w:tc>
      </w:tr>
      <w:tr w:rsidR="000A3B63" w:rsidRPr="007547A4">
        <w:trPr>
          <w:jc w:val="center"/>
        </w:trPr>
        <w:tc>
          <w:tcPr>
            <w:tcW w:w="2552" w:type="dxa"/>
            <w:vMerge/>
            <w:vAlign w:val="center"/>
          </w:tcPr>
          <w:p w:rsidR="000A3B63" w:rsidRPr="007547A4" w:rsidRDefault="000A3B63" w:rsidP="00B44F6B">
            <w:pPr>
              <w:jc w:val="center"/>
              <w:rPr>
                <w:b/>
                <w:bCs/>
                <w:sz w:val="16"/>
                <w:szCs w:val="16"/>
              </w:rPr>
            </w:pPr>
          </w:p>
        </w:tc>
        <w:tc>
          <w:tcPr>
            <w:tcW w:w="1489" w:type="dxa"/>
            <w:vAlign w:val="center"/>
          </w:tcPr>
          <w:p w:rsidR="000A3B63" w:rsidRPr="007547A4" w:rsidRDefault="000A3B63" w:rsidP="00B44F6B">
            <w:pPr>
              <w:jc w:val="center"/>
              <w:rPr>
                <w:b/>
                <w:bCs/>
                <w:sz w:val="16"/>
                <w:szCs w:val="16"/>
              </w:rPr>
            </w:pPr>
            <w:r w:rsidRPr="007547A4">
              <w:rPr>
                <w:b/>
                <w:bCs/>
                <w:sz w:val="16"/>
                <w:szCs w:val="16"/>
              </w:rPr>
              <w:t>(inches)</w:t>
            </w:r>
          </w:p>
        </w:tc>
        <w:tc>
          <w:tcPr>
            <w:tcW w:w="1915" w:type="dxa"/>
            <w:vAlign w:val="center"/>
          </w:tcPr>
          <w:p w:rsidR="000A3B63" w:rsidRPr="007547A4" w:rsidRDefault="000A3B63" w:rsidP="00B44F6B">
            <w:pPr>
              <w:jc w:val="center"/>
              <w:rPr>
                <w:b/>
                <w:bCs/>
                <w:sz w:val="16"/>
                <w:szCs w:val="16"/>
              </w:rPr>
            </w:pPr>
            <w:r w:rsidRPr="007547A4">
              <w:rPr>
                <w:b/>
                <w:bCs/>
                <w:sz w:val="16"/>
                <w:szCs w:val="16"/>
              </w:rPr>
              <w:t>(type)</w:t>
            </w:r>
          </w:p>
        </w:tc>
        <w:tc>
          <w:tcPr>
            <w:tcW w:w="1702" w:type="dxa"/>
          </w:tcPr>
          <w:p w:rsidR="000A3B63" w:rsidRPr="007547A4" w:rsidRDefault="000A3B63" w:rsidP="00B44F6B">
            <w:pPr>
              <w:jc w:val="center"/>
              <w:rPr>
                <w:b/>
                <w:bCs/>
                <w:sz w:val="16"/>
                <w:szCs w:val="16"/>
              </w:rPr>
            </w:pPr>
            <w:r w:rsidRPr="007547A4">
              <w:rPr>
                <w:b/>
                <w:bCs/>
                <w:sz w:val="16"/>
                <w:szCs w:val="16"/>
              </w:rPr>
              <w:t>(cfs)</w:t>
            </w:r>
          </w:p>
        </w:tc>
        <w:tc>
          <w:tcPr>
            <w:tcW w:w="1702" w:type="dxa"/>
            <w:vAlign w:val="center"/>
          </w:tcPr>
          <w:p w:rsidR="000A3B63" w:rsidRPr="007547A4" w:rsidRDefault="000A3B63" w:rsidP="00B44F6B">
            <w:pPr>
              <w:jc w:val="center"/>
              <w:rPr>
                <w:b/>
                <w:bCs/>
                <w:sz w:val="16"/>
                <w:szCs w:val="16"/>
              </w:rPr>
            </w:pPr>
            <w:r w:rsidRPr="007547A4">
              <w:rPr>
                <w:b/>
                <w:bCs/>
                <w:sz w:val="16"/>
                <w:szCs w:val="16"/>
              </w:rPr>
              <w:t>(cfs)</w:t>
            </w:r>
          </w:p>
        </w:tc>
      </w:tr>
      <w:tr w:rsidR="000A3B63" w:rsidRPr="007547A4">
        <w:trPr>
          <w:jc w:val="center"/>
        </w:trPr>
        <w:tc>
          <w:tcPr>
            <w:tcW w:w="9360" w:type="dxa"/>
            <w:gridSpan w:val="5"/>
            <w:shd w:val="clear" w:color="auto" w:fill="E0E0E0"/>
            <w:vAlign w:val="center"/>
          </w:tcPr>
          <w:p w:rsidR="000A3B63" w:rsidRPr="007547A4" w:rsidRDefault="000A3B63" w:rsidP="00B44F6B">
            <w:pPr>
              <w:jc w:val="center"/>
              <w:rPr>
                <w:b/>
                <w:bCs/>
                <w:sz w:val="16"/>
                <w:szCs w:val="16"/>
                <w:highlight w:val="yellow"/>
              </w:rPr>
            </w:pPr>
            <w:smartTag w:uri="urn:schemas-microsoft-com:office:smarttags" w:element="stockticker">
              <w:smartTag w:uri="urn:schemas-microsoft-com:office:smarttags" w:element="place">
                <w:smartTag w:uri="urn:schemas-microsoft-com:office:smarttags" w:element="PlaceName">
                  <w:r w:rsidRPr="007547A4">
                    <w:rPr>
                      <w:b/>
                      <w:bCs/>
                      <w:sz w:val="16"/>
                      <w:szCs w:val="16"/>
                    </w:rPr>
                    <w:t>MIDDLE</w:t>
                  </w:r>
                </w:smartTag>
              </w:smartTag>
              <w:r w:rsidRPr="007547A4">
                <w:rPr>
                  <w:b/>
                  <w:bCs/>
                  <w:sz w:val="16"/>
                  <w:szCs w:val="16"/>
                </w:rPr>
                <w:t xml:space="preserve"> </w:t>
              </w:r>
              <w:smartTag w:uri="urn:schemas-microsoft-com:office:smarttags" w:element="stockticker">
                <w:smartTag w:uri="urn:schemas-microsoft-com:office:smarttags" w:element="PlaceName">
                  <w:r w:rsidRPr="007547A4">
                    <w:rPr>
                      <w:b/>
                      <w:bCs/>
                      <w:sz w:val="16"/>
                      <w:szCs w:val="16"/>
                    </w:rPr>
                    <w:t>YUBA</w:t>
                  </w:r>
                </w:smartTag>
              </w:smartTag>
              <w:r w:rsidRPr="007547A4">
                <w:rPr>
                  <w:b/>
                  <w:bCs/>
                  <w:sz w:val="16"/>
                  <w:szCs w:val="16"/>
                </w:rPr>
                <w:t xml:space="preserve"> </w:t>
              </w:r>
              <w:smartTag w:uri="urn:schemas-microsoft-com:office:smarttags" w:element="stockticker">
                <w:smartTag w:uri="urn:schemas-microsoft-com:office:smarttags" w:element="PlaceType">
                  <w:r w:rsidRPr="007547A4">
                    <w:rPr>
                      <w:b/>
                      <w:bCs/>
                      <w:sz w:val="16"/>
                      <w:szCs w:val="16"/>
                    </w:rPr>
                    <w:t>RIVER</w:t>
                  </w:r>
                </w:smartTag>
              </w:smartTag>
            </w:smartTag>
          </w:p>
        </w:tc>
      </w:tr>
      <w:tr w:rsidR="000A3B63" w:rsidRPr="007547A4">
        <w:trPr>
          <w:jc w:val="center"/>
        </w:trPr>
        <w:tc>
          <w:tcPr>
            <w:tcW w:w="2552" w:type="dxa"/>
            <w:vAlign w:val="center"/>
          </w:tcPr>
          <w:p w:rsidR="000A3B63" w:rsidRPr="007547A4" w:rsidRDefault="000A3B63" w:rsidP="00B44F6B">
            <w:pPr>
              <w:jc w:val="both"/>
              <w:rPr>
                <w:sz w:val="16"/>
                <w:szCs w:val="16"/>
              </w:rPr>
            </w:pPr>
            <w:r>
              <w:rPr>
                <w:sz w:val="16"/>
                <w:szCs w:val="16"/>
              </w:rPr>
              <w:t>Our House Diversion Dam</w:t>
            </w:r>
          </w:p>
          <w:p w:rsidR="000A3B63" w:rsidRPr="007547A4" w:rsidRDefault="000A3B63" w:rsidP="00B44F6B">
            <w:pPr>
              <w:jc w:val="both"/>
              <w:rPr>
                <w:sz w:val="16"/>
                <w:szCs w:val="16"/>
              </w:rPr>
            </w:pPr>
            <w:r w:rsidRPr="007547A4">
              <w:rPr>
                <w:sz w:val="16"/>
                <w:szCs w:val="16"/>
              </w:rPr>
              <w:t xml:space="preserve">Low-Level </w:t>
            </w:r>
            <w:r>
              <w:rPr>
                <w:sz w:val="16"/>
                <w:szCs w:val="16"/>
              </w:rPr>
              <w:t>Intake</w:t>
            </w:r>
          </w:p>
          <w:p w:rsidR="000A3B63" w:rsidRPr="007547A4" w:rsidRDefault="000A3B63" w:rsidP="00817A4E">
            <w:pPr>
              <w:jc w:val="both"/>
              <w:rPr>
                <w:sz w:val="16"/>
                <w:szCs w:val="16"/>
                <w:highlight w:val="yellow"/>
              </w:rPr>
            </w:pPr>
            <w:r w:rsidRPr="007547A4">
              <w:rPr>
                <w:sz w:val="16"/>
                <w:szCs w:val="16"/>
              </w:rPr>
              <w:t>(</w:t>
            </w:r>
            <w:r>
              <w:rPr>
                <w:sz w:val="16"/>
                <w:szCs w:val="16"/>
              </w:rPr>
              <w:t xml:space="preserve">Our House Diversion Dam </w:t>
            </w:r>
            <w:r w:rsidRPr="007547A4">
              <w:rPr>
                <w:sz w:val="16"/>
                <w:szCs w:val="16"/>
              </w:rPr>
              <w:t>Impoundment/</w:t>
            </w:r>
            <w:smartTag w:uri="urn:schemas-microsoft-com:office:smarttags" w:element="stockticker">
              <w:smartTag w:uri="urn:schemas-microsoft-com:office:smarttags" w:element="place">
                <w:smartTag w:uri="urn:schemas-microsoft-com:office:smarttags" w:element="PlaceName">
                  <w:r w:rsidRPr="007547A4">
                    <w:rPr>
                      <w:sz w:val="16"/>
                      <w:szCs w:val="16"/>
                    </w:rPr>
                    <w:t>Middle</w:t>
                  </w:r>
                </w:smartTag>
              </w:smartTag>
              <w:r w:rsidRPr="007547A4">
                <w:rPr>
                  <w:sz w:val="16"/>
                  <w:szCs w:val="16"/>
                </w:rPr>
                <w:t xml:space="preserve"> </w:t>
              </w:r>
              <w:smartTag w:uri="urn:schemas-microsoft-com:office:smarttags" w:element="stockticker">
                <w:smartTag w:uri="urn:schemas-microsoft-com:office:smarttags" w:element="PlaceName">
                  <w:r w:rsidRPr="007547A4">
                    <w:rPr>
                      <w:sz w:val="16"/>
                      <w:szCs w:val="16"/>
                    </w:rPr>
                    <w:t>Yuba</w:t>
                  </w:r>
                </w:smartTag>
              </w:smartTag>
              <w:r w:rsidRPr="007547A4">
                <w:rPr>
                  <w:sz w:val="16"/>
                  <w:szCs w:val="16"/>
                </w:rPr>
                <w:t xml:space="preserve"> </w:t>
              </w:r>
              <w:smartTag w:uri="urn:schemas-microsoft-com:office:smarttags" w:element="stockticker">
                <w:smartTag w:uri="urn:schemas-microsoft-com:office:smarttags" w:element="PlaceType">
                  <w:r w:rsidRPr="007547A4">
                    <w:rPr>
                      <w:sz w:val="16"/>
                      <w:szCs w:val="16"/>
                    </w:rPr>
                    <w:t>River</w:t>
                  </w:r>
                </w:smartTag>
              </w:smartTag>
            </w:smartTag>
            <w:r>
              <w:rPr>
                <w:sz w:val="16"/>
                <w:szCs w:val="16"/>
              </w:rPr>
              <w:t xml:space="preserve"> Immediately Downstream of the  Dam</w:t>
            </w:r>
            <w:r w:rsidRPr="007547A4">
              <w:rPr>
                <w:sz w:val="16"/>
                <w:szCs w:val="16"/>
              </w:rPr>
              <w:t xml:space="preserve">) </w:t>
            </w:r>
          </w:p>
        </w:tc>
        <w:tc>
          <w:tcPr>
            <w:tcW w:w="1489" w:type="dxa"/>
            <w:vAlign w:val="center"/>
          </w:tcPr>
          <w:p w:rsidR="000A3B63" w:rsidRDefault="000A3B63" w:rsidP="00B44F6B">
            <w:pPr>
              <w:jc w:val="center"/>
              <w:rPr>
                <w:sz w:val="16"/>
                <w:szCs w:val="16"/>
              </w:rPr>
            </w:pPr>
            <w:r>
              <w:rPr>
                <w:sz w:val="16"/>
                <w:szCs w:val="16"/>
              </w:rPr>
              <w:t>24 in</w:t>
            </w:r>
          </w:p>
          <w:p w:rsidR="000A3B63" w:rsidRPr="007547A4" w:rsidRDefault="000A3B63" w:rsidP="00B44F6B">
            <w:pPr>
              <w:jc w:val="center"/>
              <w:rPr>
                <w:sz w:val="16"/>
                <w:szCs w:val="16"/>
              </w:rPr>
            </w:pPr>
            <w:r>
              <w:rPr>
                <w:sz w:val="16"/>
                <w:szCs w:val="16"/>
              </w:rPr>
              <w:t>diameter</w:t>
            </w:r>
          </w:p>
        </w:tc>
        <w:tc>
          <w:tcPr>
            <w:tcW w:w="1915" w:type="dxa"/>
            <w:vAlign w:val="center"/>
          </w:tcPr>
          <w:p w:rsidR="000A3B63" w:rsidRPr="007547A4" w:rsidRDefault="000A3B63" w:rsidP="001F54B4">
            <w:pPr>
              <w:jc w:val="center"/>
              <w:rPr>
                <w:sz w:val="16"/>
                <w:szCs w:val="16"/>
              </w:rPr>
            </w:pPr>
            <w:r>
              <w:rPr>
                <w:sz w:val="16"/>
                <w:szCs w:val="16"/>
              </w:rPr>
              <w:t>Downstream Gate Valve Operated Manually</w:t>
            </w:r>
          </w:p>
        </w:tc>
        <w:tc>
          <w:tcPr>
            <w:tcW w:w="1702" w:type="dxa"/>
            <w:vMerge w:val="restart"/>
            <w:vAlign w:val="center"/>
          </w:tcPr>
          <w:p w:rsidR="000A3B63" w:rsidRPr="007547A4" w:rsidRDefault="000A3B63" w:rsidP="003B7FB3">
            <w:pPr>
              <w:jc w:val="center"/>
              <w:rPr>
                <w:sz w:val="16"/>
                <w:szCs w:val="16"/>
              </w:rPr>
            </w:pPr>
            <w:r>
              <w:rPr>
                <w:sz w:val="16"/>
                <w:szCs w:val="16"/>
              </w:rPr>
              <w:t>30 cfs from June 16 through April 14 and 50 cfs from April 15 through June 15, or natural inflow into Our House Diversion Dam Impoundment, whichever is less.</w:t>
            </w:r>
          </w:p>
        </w:tc>
        <w:tc>
          <w:tcPr>
            <w:tcW w:w="1702" w:type="dxa"/>
            <w:vAlign w:val="center"/>
          </w:tcPr>
          <w:p w:rsidR="000A3B63" w:rsidRDefault="000A3B63" w:rsidP="001F54B4">
            <w:pPr>
              <w:jc w:val="center"/>
              <w:rPr>
                <w:sz w:val="16"/>
                <w:szCs w:val="16"/>
              </w:rPr>
            </w:pPr>
            <w:r>
              <w:rPr>
                <w:sz w:val="16"/>
                <w:szCs w:val="16"/>
              </w:rPr>
              <w:t>60</w:t>
            </w:r>
            <w:r w:rsidRPr="007547A4">
              <w:rPr>
                <w:sz w:val="16"/>
                <w:szCs w:val="16"/>
              </w:rPr>
              <w:t xml:space="preserve"> cfs</w:t>
            </w:r>
            <w:r>
              <w:rPr>
                <w:sz w:val="16"/>
                <w:szCs w:val="16"/>
              </w:rPr>
              <w:t xml:space="preserve">.  </w:t>
            </w:r>
          </w:p>
          <w:p w:rsidR="000A3B63" w:rsidRPr="007547A4" w:rsidRDefault="000A3B63" w:rsidP="00AC4D27">
            <w:pPr>
              <w:jc w:val="center"/>
              <w:rPr>
                <w:sz w:val="16"/>
                <w:szCs w:val="16"/>
              </w:rPr>
            </w:pPr>
            <w:r>
              <w:rPr>
                <w:sz w:val="16"/>
                <w:szCs w:val="16"/>
              </w:rPr>
              <w:t>Minimum instream flow releases are normally made through this valve unless dam spill meets the minimum flow requirement.</w:t>
            </w:r>
          </w:p>
        </w:tc>
      </w:tr>
      <w:tr w:rsidR="000A3B63" w:rsidRPr="007547A4">
        <w:trPr>
          <w:jc w:val="center"/>
        </w:trPr>
        <w:tc>
          <w:tcPr>
            <w:tcW w:w="2552" w:type="dxa"/>
            <w:vAlign w:val="center"/>
          </w:tcPr>
          <w:p w:rsidR="000A3B63" w:rsidRPr="007547A4" w:rsidRDefault="000A3B63" w:rsidP="00B44F6B">
            <w:pPr>
              <w:jc w:val="both"/>
              <w:rPr>
                <w:sz w:val="16"/>
                <w:szCs w:val="16"/>
              </w:rPr>
            </w:pPr>
            <w:r>
              <w:rPr>
                <w:sz w:val="16"/>
                <w:szCs w:val="16"/>
              </w:rPr>
              <w:t>Our House D</w:t>
            </w:r>
            <w:r w:rsidRPr="007547A4">
              <w:rPr>
                <w:sz w:val="16"/>
                <w:szCs w:val="16"/>
              </w:rPr>
              <w:t>iversion Dam</w:t>
            </w:r>
          </w:p>
          <w:p w:rsidR="000A3B63" w:rsidRDefault="000A3B63" w:rsidP="00B44F6B">
            <w:pPr>
              <w:jc w:val="both"/>
              <w:rPr>
                <w:sz w:val="16"/>
                <w:szCs w:val="16"/>
              </w:rPr>
            </w:pPr>
            <w:r w:rsidRPr="007547A4">
              <w:rPr>
                <w:sz w:val="16"/>
                <w:szCs w:val="16"/>
              </w:rPr>
              <w:t xml:space="preserve">Auxiliary Low-Level </w:t>
            </w:r>
            <w:r>
              <w:rPr>
                <w:sz w:val="16"/>
                <w:szCs w:val="16"/>
              </w:rPr>
              <w:t>Intake</w:t>
            </w:r>
          </w:p>
          <w:p w:rsidR="000A3B63" w:rsidRPr="007547A4" w:rsidRDefault="000A3B63" w:rsidP="00B44F6B">
            <w:pPr>
              <w:jc w:val="both"/>
              <w:rPr>
                <w:sz w:val="16"/>
                <w:szCs w:val="16"/>
              </w:rPr>
            </w:pPr>
            <w:r w:rsidRPr="007547A4">
              <w:rPr>
                <w:sz w:val="16"/>
                <w:szCs w:val="16"/>
              </w:rPr>
              <w:t>(</w:t>
            </w:r>
            <w:r>
              <w:rPr>
                <w:sz w:val="16"/>
                <w:szCs w:val="16"/>
              </w:rPr>
              <w:t xml:space="preserve">Our House Diversion Dam </w:t>
            </w:r>
            <w:r w:rsidRPr="007547A4">
              <w:rPr>
                <w:sz w:val="16"/>
                <w:szCs w:val="16"/>
              </w:rPr>
              <w:t>Impoundment/</w:t>
            </w:r>
            <w:smartTag w:uri="urn:schemas-microsoft-com:office:smarttags" w:element="stockticker">
              <w:smartTag w:uri="urn:schemas-microsoft-com:office:smarttags" w:element="place">
                <w:smartTag w:uri="urn:schemas-microsoft-com:office:smarttags" w:element="PlaceName">
                  <w:r w:rsidRPr="007547A4">
                    <w:rPr>
                      <w:sz w:val="16"/>
                      <w:szCs w:val="16"/>
                    </w:rPr>
                    <w:t>Middle</w:t>
                  </w:r>
                </w:smartTag>
              </w:smartTag>
              <w:r w:rsidRPr="007547A4">
                <w:rPr>
                  <w:sz w:val="16"/>
                  <w:szCs w:val="16"/>
                </w:rPr>
                <w:t xml:space="preserve"> </w:t>
              </w:r>
              <w:smartTag w:uri="urn:schemas-microsoft-com:office:smarttags" w:element="stockticker">
                <w:smartTag w:uri="urn:schemas-microsoft-com:office:smarttags" w:element="PlaceName">
                  <w:r w:rsidRPr="007547A4">
                    <w:rPr>
                      <w:sz w:val="16"/>
                      <w:szCs w:val="16"/>
                    </w:rPr>
                    <w:t>Yuba</w:t>
                  </w:r>
                </w:smartTag>
              </w:smartTag>
              <w:r w:rsidRPr="007547A4">
                <w:rPr>
                  <w:sz w:val="16"/>
                  <w:szCs w:val="16"/>
                </w:rPr>
                <w:t xml:space="preserve"> </w:t>
              </w:r>
              <w:smartTag w:uri="urn:schemas-microsoft-com:office:smarttags" w:element="stockticker">
                <w:smartTag w:uri="urn:schemas-microsoft-com:office:smarttags" w:element="PlaceType">
                  <w:r w:rsidRPr="007547A4">
                    <w:rPr>
                      <w:sz w:val="16"/>
                      <w:szCs w:val="16"/>
                    </w:rPr>
                    <w:t>River</w:t>
                  </w:r>
                </w:smartTag>
              </w:smartTag>
            </w:smartTag>
            <w:r>
              <w:rPr>
                <w:sz w:val="16"/>
                <w:szCs w:val="16"/>
              </w:rPr>
              <w:t xml:space="preserve"> Immediately Downstream of the  Dam</w:t>
            </w:r>
            <w:r w:rsidRPr="007547A4">
              <w:rPr>
                <w:sz w:val="16"/>
                <w:szCs w:val="16"/>
              </w:rPr>
              <w:t>)</w:t>
            </w:r>
          </w:p>
        </w:tc>
        <w:tc>
          <w:tcPr>
            <w:tcW w:w="1489" w:type="dxa"/>
            <w:vAlign w:val="center"/>
          </w:tcPr>
          <w:p w:rsidR="000A3B63" w:rsidRPr="007547A4" w:rsidRDefault="000A3B63" w:rsidP="00B44F6B">
            <w:pPr>
              <w:jc w:val="center"/>
              <w:rPr>
                <w:sz w:val="16"/>
                <w:szCs w:val="16"/>
              </w:rPr>
            </w:pPr>
            <w:r>
              <w:rPr>
                <w:sz w:val="16"/>
                <w:szCs w:val="16"/>
              </w:rPr>
              <w:t xml:space="preserve">72 int </w:t>
            </w:r>
          </w:p>
          <w:p w:rsidR="000A3B63" w:rsidRPr="007547A4" w:rsidRDefault="000A3B63" w:rsidP="00B44F6B">
            <w:pPr>
              <w:jc w:val="center"/>
              <w:rPr>
                <w:sz w:val="16"/>
                <w:szCs w:val="16"/>
              </w:rPr>
            </w:pPr>
            <w:r w:rsidRPr="007547A4">
              <w:rPr>
                <w:sz w:val="16"/>
                <w:szCs w:val="16"/>
              </w:rPr>
              <w:t>diameter</w:t>
            </w:r>
          </w:p>
        </w:tc>
        <w:tc>
          <w:tcPr>
            <w:tcW w:w="1915" w:type="dxa"/>
            <w:vAlign w:val="center"/>
          </w:tcPr>
          <w:p w:rsidR="000A3B63" w:rsidRPr="007547A4" w:rsidRDefault="000A3B63" w:rsidP="001F54B4">
            <w:pPr>
              <w:jc w:val="center"/>
              <w:rPr>
                <w:sz w:val="16"/>
                <w:szCs w:val="16"/>
              </w:rPr>
            </w:pPr>
            <w:r>
              <w:rPr>
                <w:sz w:val="16"/>
                <w:szCs w:val="16"/>
              </w:rPr>
              <w:t>Upstream Slide Gate Operated Manually by a Motor On-Site</w:t>
            </w:r>
          </w:p>
        </w:tc>
        <w:tc>
          <w:tcPr>
            <w:tcW w:w="1702" w:type="dxa"/>
            <w:vMerge/>
            <w:vAlign w:val="center"/>
          </w:tcPr>
          <w:p w:rsidR="000A3B63" w:rsidRPr="007547A4" w:rsidRDefault="000A3B63" w:rsidP="00B44F6B">
            <w:pPr>
              <w:jc w:val="center"/>
              <w:rPr>
                <w:sz w:val="16"/>
                <w:szCs w:val="16"/>
              </w:rPr>
            </w:pPr>
          </w:p>
        </w:tc>
        <w:tc>
          <w:tcPr>
            <w:tcW w:w="1702" w:type="dxa"/>
            <w:vAlign w:val="center"/>
          </w:tcPr>
          <w:p w:rsidR="000A3B63" w:rsidRDefault="000A3B63" w:rsidP="00817A4E">
            <w:pPr>
              <w:jc w:val="center"/>
              <w:rPr>
                <w:sz w:val="16"/>
                <w:szCs w:val="16"/>
              </w:rPr>
            </w:pPr>
            <w:r>
              <w:rPr>
                <w:sz w:val="16"/>
                <w:szCs w:val="16"/>
              </w:rPr>
              <w:t>800</w:t>
            </w:r>
            <w:r w:rsidRPr="007547A4">
              <w:rPr>
                <w:sz w:val="16"/>
                <w:szCs w:val="16"/>
              </w:rPr>
              <w:t xml:space="preserve"> cfs</w:t>
            </w:r>
            <w:r>
              <w:rPr>
                <w:sz w:val="16"/>
                <w:szCs w:val="16"/>
              </w:rPr>
              <w:t xml:space="preserve">.  </w:t>
            </w:r>
          </w:p>
          <w:p w:rsidR="000A3B63" w:rsidRPr="007547A4" w:rsidRDefault="000A3B63" w:rsidP="001F54B4">
            <w:pPr>
              <w:jc w:val="center"/>
              <w:rPr>
                <w:sz w:val="16"/>
                <w:szCs w:val="16"/>
              </w:rPr>
            </w:pPr>
            <w:r>
              <w:rPr>
                <w:sz w:val="16"/>
                <w:szCs w:val="16"/>
              </w:rPr>
              <w:t>Used for emergencies only.</w:t>
            </w:r>
          </w:p>
        </w:tc>
      </w:tr>
      <w:tr w:rsidR="000A3B63" w:rsidRPr="007547A4">
        <w:trPr>
          <w:jc w:val="center"/>
        </w:trPr>
        <w:tc>
          <w:tcPr>
            <w:tcW w:w="9360" w:type="dxa"/>
            <w:gridSpan w:val="5"/>
            <w:shd w:val="clear" w:color="auto" w:fill="E0E0E0"/>
            <w:vAlign w:val="center"/>
          </w:tcPr>
          <w:p w:rsidR="000A3B63" w:rsidRPr="007547A4" w:rsidRDefault="000A3B63" w:rsidP="003B7FB3">
            <w:pPr>
              <w:jc w:val="center"/>
              <w:rPr>
                <w:b/>
                <w:bCs/>
                <w:sz w:val="16"/>
                <w:szCs w:val="16"/>
                <w:highlight w:val="yellow"/>
              </w:rPr>
            </w:pPr>
            <w:r>
              <w:rPr>
                <w:b/>
                <w:bCs/>
                <w:sz w:val="16"/>
                <w:szCs w:val="16"/>
              </w:rPr>
              <w:t>OREGON CREEK</w:t>
            </w:r>
          </w:p>
        </w:tc>
      </w:tr>
      <w:tr w:rsidR="000A3B63" w:rsidRPr="007547A4">
        <w:trPr>
          <w:jc w:val="center"/>
        </w:trPr>
        <w:tc>
          <w:tcPr>
            <w:tcW w:w="2552" w:type="dxa"/>
            <w:vAlign w:val="center"/>
          </w:tcPr>
          <w:p w:rsidR="000A3B63" w:rsidRDefault="000A3B63" w:rsidP="00B44F6B">
            <w:pPr>
              <w:jc w:val="both"/>
              <w:rPr>
                <w:sz w:val="16"/>
                <w:szCs w:val="16"/>
              </w:rPr>
            </w:pPr>
            <w:r>
              <w:rPr>
                <w:sz w:val="16"/>
                <w:szCs w:val="16"/>
              </w:rPr>
              <w:t>Log Cabin Diversion Dam</w:t>
            </w:r>
          </w:p>
          <w:p w:rsidR="000A3B63" w:rsidRPr="007547A4" w:rsidRDefault="000A3B63" w:rsidP="00B44F6B">
            <w:pPr>
              <w:jc w:val="both"/>
              <w:rPr>
                <w:sz w:val="16"/>
                <w:szCs w:val="16"/>
              </w:rPr>
            </w:pPr>
            <w:r w:rsidRPr="007547A4">
              <w:rPr>
                <w:sz w:val="16"/>
                <w:szCs w:val="16"/>
              </w:rPr>
              <w:t xml:space="preserve">Low-Level </w:t>
            </w:r>
            <w:r>
              <w:rPr>
                <w:sz w:val="16"/>
                <w:szCs w:val="16"/>
              </w:rPr>
              <w:t>Intake</w:t>
            </w:r>
          </w:p>
          <w:p w:rsidR="000A3B63" w:rsidRPr="007547A4" w:rsidRDefault="000A3B63" w:rsidP="003B7FB3">
            <w:pPr>
              <w:jc w:val="both"/>
              <w:rPr>
                <w:sz w:val="16"/>
                <w:szCs w:val="16"/>
                <w:highlight w:val="yellow"/>
              </w:rPr>
            </w:pPr>
            <w:r w:rsidRPr="007547A4">
              <w:rPr>
                <w:sz w:val="16"/>
                <w:szCs w:val="16"/>
              </w:rPr>
              <w:t>(</w:t>
            </w:r>
            <w:r>
              <w:rPr>
                <w:sz w:val="16"/>
                <w:szCs w:val="16"/>
              </w:rPr>
              <w:t xml:space="preserve">Log Cabin Diversion Dam </w:t>
            </w:r>
            <w:r w:rsidRPr="007547A4">
              <w:rPr>
                <w:sz w:val="16"/>
                <w:szCs w:val="16"/>
              </w:rPr>
              <w:t>Impoundment/</w:t>
            </w:r>
            <w:r>
              <w:rPr>
                <w:sz w:val="16"/>
                <w:szCs w:val="16"/>
              </w:rPr>
              <w:t>Oregon Creek Immediately Downstream of the  Dam</w:t>
            </w:r>
            <w:r w:rsidRPr="007547A4">
              <w:rPr>
                <w:sz w:val="16"/>
                <w:szCs w:val="16"/>
              </w:rPr>
              <w:t xml:space="preserve">) </w:t>
            </w:r>
          </w:p>
        </w:tc>
        <w:tc>
          <w:tcPr>
            <w:tcW w:w="1489" w:type="dxa"/>
            <w:vAlign w:val="center"/>
          </w:tcPr>
          <w:p w:rsidR="000A3B63" w:rsidRDefault="000A3B63" w:rsidP="00B44F6B">
            <w:pPr>
              <w:jc w:val="center"/>
              <w:rPr>
                <w:sz w:val="16"/>
                <w:szCs w:val="16"/>
              </w:rPr>
            </w:pPr>
            <w:r>
              <w:rPr>
                <w:sz w:val="16"/>
                <w:szCs w:val="16"/>
              </w:rPr>
              <w:t>18 in</w:t>
            </w:r>
          </w:p>
          <w:p w:rsidR="000A3B63" w:rsidRPr="007547A4" w:rsidRDefault="000A3B63" w:rsidP="00B44F6B">
            <w:pPr>
              <w:jc w:val="center"/>
              <w:rPr>
                <w:sz w:val="16"/>
                <w:szCs w:val="16"/>
              </w:rPr>
            </w:pPr>
            <w:r>
              <w:rPr>
                <w:sz w:val="16"/>
                <w:szCs w:val="16"/>
              </w:rPr>
              <w:t>diameter</w:t>
            </w:r>
          </w:p>
        </w:tc>
        <w:tc>
          <w:tcPr>
            <w:tcW w:w="1915" w:type="dxa"/>
            <w:vAlign w:val="center"/>
          </w:tcPr>
          <w:p w:rsidR="000A3B63" w:rsidRPr="007547A4" w:rsidRDefault="000A3B63" w:rsidP="00B44F6B">
            <w:pPr>
              <w:jc w:val="center"/>
              <w:rPr>
                <w:sz w:val="16"/>
                <w:szCs w:val="16"/>
              </w:rPr>
            </w:pPr>
            <w:r>
              <w:rPr>
                <w:sz w:val="16"/>
                <w:szCs w:val="16"/>
              </w:rPr>
              <w:t>Downstream Gate Valve Operated by Hand</w:t>
            </w:r>
          </w:p>
        </w:tc>
        <w:tc>
          <w:tcPr>
            <w:tcW w:w="1702" w:type="dxa"/>
            <w:vMerge w:val="restart"/>
            <w:vAlign w:val="center"/>
          </w:tcPr>
          <w:p w:rsidR="000A3B63" w:rsidRPr="007547A4" w:rsidRDefault="000A3B63" w:rsidP="001F54B4">
            <w:pPr>
              <w:jc w:val="center"/>
              <w:rPr>
                <w:sz w:val="16"/>
                <w:szCs w:val="16"/>
              </w:rPr>
            </w:pPr>
            <w:r>
              <w:rPr>
                <w:sz w:val="16"/>
                <w:szCs w:val="16"/>
              </w:rPr>
              <w:t>8 cfs from June 16 through April 14 and 12 cfs from April 15 through June 15, or natural inflow into Log Cabin Diversion Dam Impoundment, whichever is less.</w:t>
            </w:r>
          </w:p>
        </w:tc>
        <w:tc>
          <w:tcPr>
            <w:tcW w:w="1702" w:type="dxa"/>
            <w:vAlign w:val="center"/>
          </w:tcPr>
          <w:p w:rsidR="000A3B63" w:rsidRPr="007547A4" w:rsidRDefault="000A3B63" w:rsidP="001F54B4">
            <w:pPr>
              <w:jc w:val="center"/>
              <w:rPr>
                <w:sz w:val="16"/>
                <w:szCs w:val="16"/>
              </w:rPr>
            </w:pPr>
            <w:r>
              <w:rPr>
                <w:sz w:val="16"/>
                <w:szCs w:val="16"/>
              </w:rPr>
              <w:t>13</w:t>
            </w:r>
            <w:r w:rsidRPr="007547A4">
              <w:rPr>
                <w:sz w:val="16"/>
                <w:szCs w:val="16"/>
              </w:rPr>
              <w:t xml:space="preserve"> cfs</w:t>
            </w:r>
            <w:r>
              <w:rPr>
                <w:sz w:val="16"/>
                <w:szCs w:val="16"/>
              </w:rPr>
              <w:t>.  Minimum instream flow releases are normally made through this valve unless dam spill meets the minimum flow requirement.</w:t>
            </w:r>
          </w:p>
        </w:tc>
      </w:tr>
      <w:tr w:rsidR="000A3B63" w:rsidRPr="007547A4">
        <w:trPr>
          <w:jc w:val="center"/>
        </w:trPr>
        <w:tc>
          <w:tcPr>
            <w:tcW w:w="2552" w:type="dxa"/>
            <w:vAlign w:val="center"/>
          </w:tcPr>
          <w:p w:rsidR="000A3B63" w:rsidRPr="007547A4" w:rsidRDefault="000A3B63" w:rsidP="00B44F6B">
            <w:pPr>
              <w:jc w:val="both"/>
              <w:rPr>
                <w:sz w:val="16"/>
                <w:szCs w:val="16"/>
              </w:rPr>
            </w:pPr>
            <w:r>
              <w:rPr>
                <w:sz w:val="16"/>
                <w:szCs w:val="16"/>
              </w:rPr>
              <w:t>Log Cabin D</w:t>
            </w:r>
            <w:r w:rsidRPr="007547A4">
              <w:rPr>
                <w:sz w:val="16"/>
                <w:szCs w:val="16"/>
              </w:rPr>
              <w:t>iversion Dam</w:t>
            </w:r>
          </w:p>
          <w:p w:rsidR="000A3B63" w:rsidRDefault="000A3B63" w:rsidP="00B44F6B">
            <w:pPr>
              <w:jc w:val="both"/>
              <w:rPr>
                <w:sz w:val="16"/>
                <w:szCs w:val="16"/>
              </w:rPr>
            </w:pPr>
            <w:r w:rsidRPr="007547A4">
              <w:rPr>
                <w:sz w:val="16"/>
                <w:szCs w:val="16"/>
              </w:rPr>
              <w:t xml:space="preserve">Auxiliary Low-Level </w:t>
            </w:r>
            <w:r>
              <w:rPr>
                <w:sz w:val="16"/>
                <w:szCs w:val="16"/>
              </w:rPr>
              <w:t>Intake</w:t>
            </w:r>
          </w:p>
          <w:p w:rsidR="000A3B63" w:rsidRPr="007547A4" w:rsidRDefault="000A3B63" w:rsidP="00B44F6B">
            <w:pPr>
              <w:jc w:val="both"/>
              <w:rPr>
                <w:sz w:val="16"/>
                <w:szCs w:val="16"/>
              </w:rPr>
            </w:pPr>
            <w:r w:rsidRPr="007547A4">
              <w:rPr>
                <w:sz w:val="16"/>
                <w:szCs w:val="16"/>
              </w:rPr>
              <w:t>(</w:t>
            </w:r>
            <w:r>
              <w:rPr>
                <w:sz w:val="16"/>
                <w:szCs w:val="16"/>
              </w:rPr>
              <w:t xml:space="preserve">Log Cabin Diversion Dam </w:t>
            </w:r>
            <w:r w:rsidRPr="007547A4">
              <w:rPr>
                <w:sz w:val="16"/>
                <w:szCs w:val="16"/>
              </w:rPr>
              <w:t>Impoundment/</w:t>
            </w:r>
            <w:r>
              <w:rPr>
                <w:sz w:val="16"/>
                <w:szCs w:val="16"/>
              </w:rPr>
              <w:t>Oregon Creek Immediately Downstream of the  Dam</w:t>
            </w:r>
            <w:r w:rsidRPr="007547A4">
              <w:rPr>
                <w:sz w:val="16"/>
                <w:szCs w:val="16"/>
              </w:rPr>
              <w:t>)</w:t>
            </w:r>
          </w:p>
        </w:tc>
        <w:tc>
          <w:tcPr>
            <w:tcW w:w="1489" w:type="dxa"/>
            <w:vAlign w:val="center"/>
          </w:tcPr>
          <w:p w:rsidR="000A3B63" w:rsidRPr="007547A4" w:rsidRDefault="000A3B63" w:rsidP="00B44F6B">
            <w:pPr>
              <w:jc w:val="center"/>
              <w:rPr>
                <w:sz w:val="16"/>
                <w:szCs w:val="16"/>
              </w:rPr>
            </w:pPr>
            <w:r>
              <w:rPr>
                <w:sz w:val="16"/>
                <w:szCs w:val="16"/>
              </w:rPr>
              <w:t xml:space="preserve">72 in </w:t>
            </w:r>
          </w:p>
          <w:p w:rsidR="000A3B63" w:rsidRPr="007547A4" w:rsidRDefault="000A3B63" w:rsidP="00B44F6B">
            <w:pPr>
              <w:jc w:val="center"/>
              <w:rPr>
                <w:sz w:val="16"/>
                <w:szCs w:val="16"/>
              </w:rPr>
            </w:pPr>
            <w:r w:rsidRPr="007547A4">
              <w:rPr>
                <w:sz w:val="16"/>
                <w:szCs w:val="16"/>
              </w:rPr>
              <w:t>diameter</w:t>
            </w:r>
          </w:p>
        </w:tc>
        <w:tc>
          <w:tcPr>
            <w:tcW w:w="1915" w:type="dxa"/>
            <w:vAlign w:val="center"/>
          </w:tcPr>
          <w:p w:rsidR="000A3B63" w:rsidRPr="007547A4" w:rsidRDefault="000A3B63" w:rsidP="00B44F6B">
            <w:pPr>
              <w:jc w:val="center"/>
              <w:rPr>
                <w:sz w:val="16"/>
                <w:szCs w:val="16"/>
              </w:rPr>
            </w:pPr>
            <w:r>
              <w:rPr>
                <w:sz w:val="16"/>
                <w:szCs w:val="16"/>
              </w:rPr>
              <w:t>Upstream Slide Gate Operated by a Motor by a Motor On-Site</w:t>
            </w:r>
          </w:p>
        </w:tc>
        <w:tc>
          <w:tcPr>
            <w:tcW w:w="1702" w:type="dxa"/>
            <w:vMerge/>
            <w:vAlign w:val="center"/>
          </w:tcPr>
          <w:p w:rsidR="000A3B63" w:rsidRPr="007547A4" w:rsidRDefault="000A3B63" w:rsidP="00B44F6B">
            <w:pPr>
              <w:jc w:val="center"/>
              <w:rPr>
                <w:sz w:val="16"/>
                <w:szCs w:val="16"/>
              </w:rPr>
            </w:pPr>
          </w:p>
        </w:tc>
        <w:tc>
          <w:tcPr>
            <w:tcW w:w="1702" w:type="dxa"/>
            <w:vAlign w:val="center"/>
          </w:tcPr>
          <w:p w:rsidR="000A3B63" w:rsidRDefault="000A3B63" w:rsidP="00B44F6B">
            <w:pPr>
              <w:jc w:val="center"/>
              <w:rPr>
                <w:sz w:val="16"/>
                <w:szCs w:val="16"/>
              </w:rPr>
            </w:pPr>
            <w:r>
              <w:rPr>
                <w:sz w:val="16"/>
                <w:szCs w:val="16"/>
              </w:rPr>
              <w:t>800</w:t>
            </w:r>
            <w:r w:rsidRPr="007547A4">
              <w:rPr>
                <w:sz w:val="16"/>
                <w:szCs w:val="16"/>
              </w:rPr>
              <w:t xml:space="preserve"> cfs</w:t>
            </w:r>
            <w:r>
              <w:rPr>
                <w:sz w:val="16"/>
                <w:szCs w:val="16"/>
              </w:rPr>
              <w:t>.</w:t>
            </w:r>
          </w:p>
          <w:p w:rsidR="000A3B63" w:rsidRPr="007547A4" w:rsidRDefault="000A3B63" w:rsidP="00B44F6B">
            <w:pPr>
              <w:jc w:val="center"/>
              <w:rPr>
                <w:sz w:val="16"/>
                <w:szCs w:val="16"/>
              </w:rPr>
            </w:pPr>
            <w:r>
              <w:rPr>
                <w:sz w:val="16"/>
                <w:szCs w:val="16"/>
              </w:rPr>
              <w:t>Used for emergencies only.</w:t>
            </w:r>
          </w:p>
        </w:tc>
      </w:tr>
      <w:tr w:rsidR="000A3B63" w:rsidRPr="007547A4">
        <w:trPr>
          <w:jc w:val="center"/>
        </w:trPr>
        <w:tc>
          <w:tcPr>
            <w:tcW w:w="9360" w:type="dxa"/>
            <w:gridSpan w:val="5"/>
            <w:shd w:val="clear" w:color="auto" w:fill="E0E0E0"/>
            <w:vAlign w:val="center"/>
          </w:tcPr>
          <w:p w:rsidR="000A3B63" w:rsidRPr="007547A4" w:rsidRDefault="000A3B63" w:rsidP="001F54B4">
            <w:pPr>
              <w:jc w:val="center"/>
              <w:rPr>
                <w:b/>
                <w:bCs/>
                <w:sz w:val="16"/>
                <w:szCs w:val="16"/>
                <w:highlight w:val="yellow"/>
              </w:rPr>
            </w:pPr>
            <w:smartTag w:uri="urn:schemas-microsoft-com:office:smarttags" w:element="stockticker">
              <w:smartTag w:uri="urn:schemas-microsoft-com:office:smarttags" w:element="place">
                <w:smartTag w:uri="urn:schemas-microsoft-com:office:smarttags" w:element="PlaceName">
                  <w:r>
                    <w:rPr>
                      <w:b/>
                      <w:bCs/>
                      <w:sz w:val="16"/>
                      <w:szCs w:val="16"/>
                    </w:rPr>
                    <w:t>NORTH</w:t>
                  </w:r>
                </w:smartTag>
              </w:smartTag>
              <w:r>
                <w:rPr>
                  <w:b/>
                  <w:bCs/>
                  <w:sz w:val="16"/>
                  <w:szCs w:val="16"/>
                </w:rPr>
                <w:t xml:space="preserve"> </w:t>
              </w:r>
              <w:smartTag w:uri="urn:schemas-microsoft-com:office:smarttags" w:element="stockticker">
                <w:smartTag w:uri="urn:schemas-microsoft-com:office:smarttags" w:element="PlaceName">
                  <w:r>
                    <w:rPr>
                      <w:b/>
                      <w:bCs/>
                      <w:sz w:val="16"/>
                      <w:szCs w:val="16"/>
                    </w:rPr>
                    <w:t>YUBA</w:t>
                  </w:r>
                </w:smartTag>
              </w:smartTag>
              <w:r>
                <w:rPr>
                  <w:b/>
                  <w:bCs/>
                  <w:sz w:val="16"/>
                  <w:szCs w:val="16"/>
                </w:rPr>
                <w:t xml:space="preserve"> </w:t>
              </w:r>
              <w:smartTag w:uri="urn:schemas-microsoft-com:office:smarttags" w:element="stockticker">
                <w:smartTag w:uri="urn:schemas-microsoft-com:office:smarttags" w:element="PlaceType">
                  <w:r>
                    <w:rPr>
                      <w:b/>
                      <w:bCs/>
                      <w:sz w:val="16"/>
                      <w:szCs w:val="16"/>
                    </w:rPr>
                    <w:t>RIVER</w:t>
                  </w:r>
                </w:smartTag>
              </w:smartTag>
            </w:smartTag>
          </w:p>
        </w:tc>
      </w:tr>
      <w:tr w:rsidR="000A3B63" w:rsidRPr="007547A4">
        <w:trPr>
          <w:jc w:val="center"/>
        </w:trPr>
        <w:tc>
          <w:tcPr>
            <w:tcW w:w="2552" w:type="dxa"/>
            <w:vAlign w:val="center"/>
          </w:tcPr>
          <w:p w:rsidR="000A3B63" w:rsidRDefault="000A3B63" w:rsidP="00B44F6B">
            <w:pPr>
              <w:jc w:val="both"/>
              <w:rPr>
                <w:sz w:val="16"/>
                <w:szCs w:val="16"/>
              </w:rPr>
            </w:pPr>
            <w:r>
              <w:rPr>
                <w:sz w:val="16"/>
                <w:szCs w:val="16"/>
              </w:rPr>
              <w:t xml:space="preserve">New Bullards Bar Dam </w:t>
            </w:r>
          </w:p>
          <w:p w:rsidR="000A3B63" w:rsidRDefault="000A3B63" w:rsidP="001F54B4">
            <w:pPr>
              <w:jc w:val="both"/>
              <w:rPr>
                <w:sz w:val="16"/>
                <w:szCs w:val="16"/>
              </w:rPr>
            </w:pPr>
            <w:r>
              <w:rPr>
                <w:sz w:val="16"/>
                <w:szCs w:val="16"/>
              </w:rPr>
              <w:t>Low-Level Intake</w:t>
            </w:r>
          </w:p>
          <w:p w:rsidR="000A3B63" w:rsidRPr="007547A4" w:rsidRDefault="000A3B63" w:rsidP="001F54B4">
            <w:pPr>
              <w:jc w:val="both"/>
              <w:rPr>
                <w:sz w:val="16"/>
                <w:szCs w:val="16"/>
              </w:rPr>
            </w:pPr>
            <w:r w:rsidRPr="007547A4">
              <w:rPr>
                <w:sz w:val="16"/>
                <w:szCs w:val="16"/>
              </w:rPr>
              <w:t>(</w:t>
            </w:r>
            <w:r>
              <w:rPr>
                <w:sz w:val="16"/>
                <w:szCs w:val="16"/>
              </w:rPr>
              <w:t>New Bullards Bar Reservoir/North Yuba River Immediately Downstream of the  Dam</w:t>
            </w:r>
            <w:r w:rsidRPr="007547A4">
              <w:rPr>
                <w:sz w:val="16"/>
                <w:szCs w:val="16"/>
              </w:rPr>
              <w:t>)</w:t>
            </w:r>
          </w:p>
        </w:tc>
        <w:tc>
          <w:tcPr>
            <w:tcW w:w="1489" w:type="dxa"/>
            <w:vAlign w:val="center"/>
          </w:tcPr>
          <w:p w:rsidR="000A3B63" w:rsidRDefault="000A3B63" w:rsidP="001F54B4">
            <w:pPr>
              <w:jc w:val="center"/>
              <w:rPr>
                <w:sz w:val="16"/>
                <w:szCs w:val="16"/>
              </w:rPr>
            </w:pPr>
            <w:r>
              <w:rPr>
                <w:sz w:val="16"/>
                <w:szCs w:val="16"/>
              </w:rPr>
              <w:t>72 in</w:t>
            </w:r>
          </w:p>
          <w:p w:rsidR="000A3B63" w:rsidRPr="007547A4" w:rsidRDefault="000A3B63" w:rsidP="001F54B4">
            <w:pPr>
              <w:jc w:val="center"/>
              <w:rPr>
                <w:sz w:val="16"/>
                <w:szCs w:val="16"/>
              </w:rPr>
            </w:pPr>
            <w:r>
              <w:rPr>
                <w:sz w:val="16"/>
                <w:szCs w:val="16"/>
              </w:rPr>
              <w:t xml:space="preserve">diameter </w:t>
            </w:r>
          </w:p>
        </w:tc>
        <w:tc>
          <w:tcPr>
            <w:tcW w:w="1915" w:type="dxa"/>
            <w:vAlign w:val="center"/>
          </w:tcPr>
          <w:p w:rsidR="000A3B63" w:rsidRPr="007547A4" w:rsidRDefault="000A3B63" w:rsidP="001F54B4">
            <w:pPr>
              <w:jc w:val="center"/>
              <w:rPr>
                <w:sz w:val="16"/>
                <w:szCs w:val="16"/>
              </w:rPr>
            </w:pPr>
            <w:r>
              <w:rPr>
                <w:sz w:val="16"/>
                <w:szCs w:val="16"/>
              </w:rPr>
              <w:t>Downstream Hollow Jet Valve Operated Remotely</w:t>
            </w:r>
          </w:p>
        </w:tc>
        <w:tc>
          <w:tcPr>
            <w:tcW w:w="1702" w:type="dxa"/>
            <w:vAlign w:val="center"/>
          </w:tcPr>
          <w:p w:rsidR="000A3B63" w:rsidRPr="007547A4" w:rsidRDefault="000A3B63" w:rsidP="00AA6530">
            <w:pPr>
              <w:jc w:val="center"/>
              <w:rPr>
                <w:sz w:val="16"/>
                <w:szCs w:val="16"/>
              </w:rPr>
            </w:pPr>
            <w:r>
              <w:rPr>
                <w:sz w:val="16"/>
                <w:szCs w:val="16"/>
              </w:rPr>
              <w:t>5 cfs at all times.</w:t>
            </w:r>
          </w:p>
        </w:tc>
        <w:tc>
          <w:tcPr>
            <w:tcW w:w="1702" w:type="dxa"/>
            <w:vAlign w:val="center"/>
          </w:tcPr>
          <w:p w:rsidR="000A3B63" w:rsidRPr="007547A4" w:rsidRDefault="000A3B63" w:rsidP="00AC4D27">
            <w:pPr>
              <w:jc w:val="center"/>
              <w:rPr>
                <w:sz w:val="16"/>
                <w:szCs w:val="16"/>
              </w:rPr>
            </w:pPr>
            <w:r>
              <w:rPr>
                <w:sz w:val="16"/>
                <w:szCs w:val="16"/>
              </w:rPr>
              <w:t>3,500 cfs but actual maximum capacity is 1,250</w:t>
            </w:r>
            <w:r w:rsidRPr="007547A4">
              <w:rPr>
                <w:sz w:val="16"/>
                <w:szCs w:val="16"/>
              </w:rPr>
              <w:t xml:space="preserve"> cfs</w:t>
            </w:r>
            <w:r>
              <w:rPr>
                <w:sz w:val="16"/>
                <w:szCs w:val="16"/>
              </w:rPr>
              <w:t xml:space="preserve"> due to valve vibration.  Minimum instream flow releases are normally made through the New Bullards Minimum Flow Powerhouse. </w:t>
            </w:r>
          </w:p>
        </w:tc>
      </w:tr>
    </w:tbl>
    <w:p w:rsidR="000A3B63" w:rsidRPr="00DD2875" w:rsidRDefault="000A3B63" w:rsidP="00817A4E">
      <w:pPr>
        <w:jc w:val="both"/>
      </w:pPr>
    </w:p>
    <w:p w:rsidR="000A3B63" w:rsidRDefault="000A3B63" w:rsidP="00817A4E">
      <w:pPr>
        <w:jc w:val="both"/>
      </w:pPr>
    </w:p>
    <w:p w:rsidR="000A3B63" w:rsidRDefault="000A3B63" w:rsidP="00817A4E">
      <w:pPr>
        <w:jc w:val="both"/>
      </w:pPr>
      <w:r>
        <w:t>The spacing (i.e., opening between bars) in the trash racks in front of Our House and Log Cabin low-level intakes is 8.75 inches.  The spacing in the trash racks in front of Our House and Log Cabin auxiliary low-level intakes is 12.375 inches.  The spacing in the trash rack in front of the New Bullards Bar Dam Low-Level Intake is 5.0 inches.</w:t>
      </w:r>
    </w:p>
    <w:p w:rsidR="000A3B63" w:rsidDel="00AA681C" w:rsidRDefault="000A3B63" w:rsidP="00817A4E">
      <w:pPr>
        <w:jc w:val="both"/>
        <w:rPr>
          <w:del w:id="14" w:author="cheryl lynn mulder" w:date="2010-08-04T09:56:00Z"/>
        </w:rPr>
      </w:pPr>
    </w:p>
    <w:p w:rsidR="000A3B63" w:rsidRPr="008A2766" w:rsidRDefault="000A3B63" w:rsidP="00817A4E">
      <w:pPr>
        <w:jc w:val="both"/>
      </w:pPr>
      <w:del w:id="15" w:author="cheryl lynn mulder" w:date="2010-08-04T09:56:00Z">
        <w:r w:rsidRPr="008A2766" w:rsidDel="00AA681C">
          <w:delText xml:space="preserve">Some information regarding the fish communities that might be affected if fish were entrained into these low-level intakes is available.  </w:delText>
        </w:r>
      </w:del>
      <w:r w:rsidRPr="008A2766">
        <w:t>A transition fishery</w:t>
      </w:r>
      <w:r w:rsidRPr="008A2766">
        <w:rPr>
          <w:rStyle w:val="FootnoteReference"/>
        </w:rPr>
        <w:footnoteReference w:id="2"/>
      </w:r>
      <w:r w:rsidRPr="008A2766">
        <w:t xml:space="preserve"> occurs in the vicinity Our House Diversion Dam.  As described in Section 7.3.4.1 of the Preliminary Information Package (YCWA 2009), 2004 snorkeling surveys in the Middle Yuba River about 0.5 mile upstream of Our House Diversion Dam found rainbow trout (</w:t>
      </w:r>
      <w:r w:rsidRPr="008A2766">
        <w:rPr>
          <w:i/>
          <w:iCs/>
        </w:rPr>
        <w:t xml:space="preserve">Oncorhynchus mykiss) </w:t>
      </w:r>
      <w:r w:rsidRPr="008A2766">
        <w:t>and Sacramento pikeminnow/hardhead (</w:t>
      </w:r>
      <w:del w:id="16" w:author="dalvarez" w:date="2010-08-03T08:46:00Z">
        <w:r w:rsidRPr="008A2766" w:rsidDel="004C47A6">
          <w:rPr>
            <w:i/>
            <w:iCs/>
          </w:rPr>
          <w:delText>Lavinia exiilcauda</w:delText>
        </w:r>
      </w:del>
      <w:ins w:id="17" w:author="dalvarez" w:date="2010-08-03T08:46:00Z">
        <w:r>
          <w:rPr>
            <w:i/>
            <w:iCs/>
          </w:rPr>
          <w:t>Ptychocheilus grandis</w:t>
        </w:r>
      </w:ins>
      <w:r>
        <w:rPr>
          <w:i/>
          <w:iCs/>
        </w:rPr>
        <w:t>/</w:t>
      </w:r>
      <w:r w:rsidRPr="008A2766">
        <w:rPr>
          <w:i/>
          <w:iCs/>
        </w:rPr>
        <w:t xml:space="preserve">Mylopharodon conocephalus) </w:t>
      </w:r>
      <w:r w:rsidRPr="008A2766">
        <w:t>(the snorkelers were unable to distinguish between the two species); while about 0.5 mile downstream of the dam, the snorkelers found rainbow trout, Sacramento pikeminnow, hardhead, smallmouth bass</w:t>
      </w:r>
      <w:r>
        <w:t xml:space="preserve"> (</w:t>
      </w:r>
      <w:r w:rsidRPr="00834CD3">
        <w:rPr>
          <w:i/>
          <w:iCs/>
        </w:rPr>
        <w:t>Micropterus dolomieui</w:t>
      </w:r>
      <w:r>
        <w:t>)</w:t>
      </w:r>
      <w:r w:rsidRPr="008A2766">
        <w:t xml:space="preserve">, and various sucker species </w:t>
      </w:r>
      <w:r>
        <w:t>(Family C</w:t>
      </w:r>
      <w:r w:rsidRPr="008A2766">
        <w:t xml:space="preserve">atastomidae) (Gast et al. 2005).  The general species composition upstream of the dam was confirmed by Nevada Irrigation District (NID) is 2008 and 2009 when its snorkeling surveys in the Middle Yuba River about 0.5 mile upstream of Our House Diversion Dam found Sacramento suckers, rainbow trout, and Sacramento pikeminnow (NID and PG&amp;E 2010).  </w:t>
      </w:r>
      <w:r>
        <w:t>NID did not find any hardhead, a California Department of Fish and Game (CDFG) Species of Concern</w:t>
      </w:r>
      <w:ins w:id="18" w:author="dalvarez" w:date="2010-08-03T08:47:00Z">
        <w:r>
          <w:t xml:space="preserve"> and Forest Service Sensitive Species</w:t>
        </w:r>
      </w:ins>
      <w:r>
        <w:t xml:space="preserve">, in its sampling.  </w:t>
      </w:r>
      <w:r w:rsidRPr="008A2766">
        <w:t>CDFG does not stock fish in this area of the Middle Yuba River.</w:t>
      </w:r>
    </w:p>
    <w:p w:rsidR="000A3B63" w:rsidRDefault="000A3B63" w:rsidP="00817A4E">
      <w:pPr>
        <w:jc w:val="both"/>
      </w:pPr>
    </w:p>
    <w:p w:rsidR="000A3B63" w:rsidRDefault="000A3B63" w:rsidP="00DD69A2">
      <w:pPr>
        <w:jc w:val="both"/>
      </w:pPr>
      <w:r>
        <w:t>Licensee was unable to find any existing information regarding the fish community in Oregon Creek near Log Cabin Diversion dam, but the fish community is likely similar to that at Our House Diversion Dam.  CDFG does not stock fish in Oregon Creek.</w:t>
      </w:r>
    </w:p>
    <w:p w:rsidR="000A3B63" w:rsidRDefault="000A3B63" w:rsidP="00817A4E">
      <w:pPr>
        <w:jc w:val="both"/>
      </w:pPr>
    </w:p>
    <w:p w:rsidR="000A3B63" w:rsidRDefault="000A3B63" w:rsidP="00EC5E06">
      <w:pPr>
        <w:autoSpaceDE w:val="0"/>
        <w:autoSpaceDN w:val="0"/>
        <w:jc w:val="both"/>
      </w:pPr>
      <w:r>
        <w:t>While Licensee was unable to find any recent fish studies of New Bullards Bar Reservoir, CDFG fish stocking records are very informative.  The reservoir has a long history of annual fish stocking activities dating back to 1959 (Central Valley Fish Hatchery 1959; CDFG 1974).  Between 1969 and 2007, about 5 million kokanee salmon (</w:t>
      </w:r>
      <w:r w:rsidRPr="002E542E">
        <w:rPr>
          <w:i/>
          <w:iCs/>
        </w:rPr>
        <w:t>O. nerka</w:t>
      </w:r>
      <w:r>
        <w:t>), nearly 1.6 million rainbow trout, just over 310,000 Eagle Lake rainbow trout, 40,000 brook trout (</w:t>
      </w:r>
      <w:r w:rsidRPr="00834CD3">
        <w:rPr>
          <w:i/>
          <w:iCs/>
        </w:rPr>
        <w:t>Salvelinus fontinalis</w:t>
      </w:r>
      <w:r>
        <w:t>), 200 eastern brook trout, 200 cutthroat trout (</w:t>
      </w:r>
      <w:commentRangeStart w:id="19"/>
      <w:r w:rsidRPr="00834CD3">
        <w:rPr>
          <w:i/>
          <w:iCs/>
        </w:rPr>
        <w:t>Salmo aquabonita</w:t>
      </w:r>
      <w:commentRangeEnd w:id="19"/>
      <w:r>
        <w:rPr>
          <w:rStyle w:val="CommentReference"/>
        </w:rPr>
        <w:commentReference w:id="19"/>
      </w:r>
      <w:r>
        <w:t>), Kamloop rainbow trout, and 185 spotted bass (</w:t>
      </w:r>
      <w:r w:rsidRPr="00834CD3">
        <w:rPr>
          <w:i/>
          <w:iCs/>
        </w:rPr>
        <w:t>Micropterus punctulatus</w:t>
      </w:r>
      <w:r>
        <w:t>) were planted in New Bullards Bar Reservoir by CDFG (CGFG 1989, 2007).  Besides these fishes, sport fishermen report catching in the reservoir largemouth bass (</w:t>
      </w:r>
      <w:r w:rsidRPr="00834CD3">
        <w:rPr>
          <w:i/>
          <w:iCs/>
        </w:rPr>
        <w:t>M. salmoides</w:t>
      </w:r>
      <w:r>
        <w:t>), smallmouth bass, redear sunfish (</w:t>
      </w:r>
      <w:r w:rsidRPr="00834CD3">
        <w:rPr>
          <w:i/>
          <w:iCs/>
        </w:rPr>
        <w:t>Lepomis microlophus</w:t>
      </w:r>
      <w:r>
        <w:t>), crappie (</w:t>
      </w:r>
      <w:r w:rsidRPr="00834CD3">
        <w:rPr>
          <w:i/>
          <w:iCs/>
        </w:rPr>
        <w:t>Pomoxis sp.</w:t>
      </w:r>
      <w:r>
        <w:t>), bluegill (</w:t>
      </w:r>
      <w:r w:rsidRPr="00834CD3">
        <w:rPr>
          <w:i/>
          <w:iCs/>
        </w:rPr>
        <w:t>L. macrochirus</w:t>
      </w:r>
      <w:r>
        <w:t>) and channel catfish (</w:t>
      </w:r>
      <w:r w:rsidRPr="00834CD3">
        <w:rPr>
          <w:i/>
          <w:iCs/>
        </w:rPr>
        <w:t>Ictalurus punctatus</w:t>
      </w:r>
      <w:r>
        <w:t xml:space="preserve">).   </w:t>
      </w:r>
    </w:p>
    <w:p w:rsidR="000A3B63" w:rsidRDefault="000A3B63" w:rsidP="00817A4E">
      <w:pPr>
        <w:jc w:val="both"/>
      </w:pPr>
      <w:r>
        <w:t xml:space="preserve">          </w:t>
      </w:r>
    </w:p>
    <w:p w:rsidR="000A3B63" w:rsidRDefault="000A3B63" w:rsidP="00BB32BF">
      <w:pPr>
        <w:jc w:val="both"/>
      </w:pPr>
      <w:r>
        <w:t>Based on the above information, the potential affects to fish populations due to possible entrainment into one of more of the above low-level intakes is low.  No fishes listed as endangered or threatened under the federal Endangered Species Act (ESA) or California Endangered Species Act (CESA) are potentially affected, and hardhead, a California Species of Concern</w:t>
      </w:r>
      <w:ins w:id="20" w:author="dalvarez" w:date="2010-08-03T08:49:00Z">
        <w:r>
          <w:t xml:space="preserve"> and Forest Service Sensitive Species</w:t>
        </w:r>
      </w:ins>
      <w:r>
        <w:t xml:space="preserve">, may or may not be affected: Gast et al. (2005) reported possible observing some in 2004 but NID did not find any in 2008 and 2009.  </w:t>
      </w:r>
      <w:del w:id="21" w:author="cheryl lynn mulder" w:date="2010-08-04T09:55:00Z">
        <w:r w:rsidDel="00AA681C">
          <w:delText xml:space="preserve">Second, any fish entrained into either Our House or Log Cabin diversion dam low-level intakes would not be damaged since they would simply pass unimpeded (i.e., not pass through any valves) to the river downstream of the dam.  Potential entrainment effects related to Our House and Log Cabin diversion dam auxiliary intakes and the New Bullards Bar Dam low-level intake would be very short-term since these intakes are used on a very infrequent basis.  </w:delText>
        </w:r>
      </w:del>
      <w:r>
        <w:t xml:space="preserve">Further, with regards to the New Bullards Bar Dam low-level intake, the potential for fish to be entrained during its infrequent use is low because the intake is located at elevation 1,447.7 ft in the reservoir, over 508 feet below the reservoir surface at full pool (El. 1,956 ft), where fish normally do not congregate.  </w:t>
      </w:r>
    </w:p>
    <w:p w:rsidR="000A3B63" w:rsidRDefault="000A3B63" w:rsidP="00BB32BF">
      <w:pPr>
        <w:jc w:val="both"/>
      </w:pPr>
    </w:p>
    <w:p w:rsidR="000A3B63" w:rsidRDefault="000A3B63" w:rsidP="00BB32BF">
      <w:pPr>
        <w:jc w:val="both"/>
      </w:pPr>
      <w:del w:id="22" w:author="cheryl lynn mulder" w:date="2010-08-04T09:58:00Z">
        <w:r w:rsidDel="00AA681C">
          <w:delText>Given the low potential to entrain native fish, the fish populations potentially affected contain no special-status, ESA-listed or CESA-listed fishes with the possible exception of hardhead, and the fish that may be entrained through intakes that are normally used would not be damaged, no additional data gathering regarding entrainment effects at the Project’s five low-level intakes is proposed</w:delText>
        </w:r>
      </w:del>
      <w:r>
        <w:t>.</w:t>
      </w:r>
    </w:p>
    <w:p w:rsidR="000A3B63" w:rsidRDefault="000A3B63" w:rsidP="00BB32BF">
      <w:pPr>
        <w:jc w:val="both"/>
      </w:pPr>
    </w:p>
    <w:p w:rsidR="000A3B63" w:rsidRPr="00041362" w:rsidRDefault="000A3B63" w:rsidP="00041362">
      <w:pPr>
        <w:jc w:val="both"/>
        <w:rPr>
          <w:b/>
          <w:bCs/>
        </w:rPr>
      </w:pPr>
      <w:r w:rsidRPr="00041362">
        <w:rPr>
          <w:b/>
          <w:bCs/>
        </w:rPr>
        <w:t>3.1.2</w:t>
      </w:r>
      <w:r w:rsidRPr="00041362">
        <w:rPr>
          <w:b/>
          <w:bCs/>
        </w:rPr>
        <w:tab/>
      </w:r>
      <w:r w:rsidRPr="00041362">
        <w:rPr>
          <w:b/>
          <w:bCs/>
        </w:rPr>
        <w:tab/>
        <w:t>Project Power Diversions</w:t>
      </w:r>
    </w:p>
    <w:p w:rsidR="000A3B63" w:rsidRDefault="000A3B63" w:rsidP="00041362">
      <w:pPr>
        <w:jc w:val="both"/>
      </w:pPr>
    </w:p>
    <w:p w:rsidR="000A3B63" w:rsidRDefault="000A3B63" w:rsidP="00041362">
      <w:pPr>
        <w:jc w:val="both"/>
      </w:pPr>
      <w:r>
        <w:t>The Project includes three water diversions, each of which terminates at a powerhouse or a powerhouse bypass.</w:t>
      </w:r>
      <w:ins w:id="23" w:author="cheryl lynn mulder" w:date="2010-08-04T10:03:00Z">
        <w:r>
          <w:t>??????</w:t>
        </w:r>
      </w:ins>
      <w:r>
        <w:t xml:space="preserve">  These are 1) New Bullards Minimum Flow Powerhouse Penstock, 2) New Colgate Power Tunnel and 3) Narrows 2 Powerhouse Penstock.  Table 3.1-2 provides information regarding the conduits, and Figures 3.1-1 and 3.1-2 and 3.1-3 show the amount of water diverted by each structure in representative normal, wet and dry water years.   Figure 3.1-1 shows the New Colgate Power Tunnel Intake portals.</w:t>
      </w:r>
    </w:p>
    <w:p w:rsidR="000A3B63" w:rsidRDefault="000A3B63" w:rsidP="00041362">
      <w:pPr>
        <w:jc w:val="both"/>
      </w:pPr>
      <w:r>
        <w:br w:type="page"/>
      </w:r>
      <w:ins w:id="24" w:author="sstohrer" w:date="2010-08-04T15:38:00Z">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25pt;height:583.5pt">
              <v:imagedata r:id="rId8" o:title=""/>
            </v:shape>
          </w:pict>
        </w:r>
      </w:ins>
    </w:p>
    <w:p w:rsidR="000A3B63" w:rsidRPr="00D2405B" w:rsidRDefault="000A3B63" w:rsidP="00D2405B">
      <w:pPr>
        <w:jc w:val="both"/>
        <w:rPr>
          <w:color w:val="FF0000"/>
        </w:rPr>
      </w:pPr>
      <w:r>
        <w:t xml:space="preserve">Figure 3.1-1.  New Colgate Power Tunnel Intake.  </w:t>
      </w:r>
      <w:r w:rsidRPr="00D2405B">
        <w:rPr>
          <w:color w:val="FF0000"/>
          <w:highlight w:val="yellow"/>
        </w:rPr>
        <w:t xml:space="preserve">[All – We </w:t>
      </w:r>
      <w:r>
        <w:rPr>
          <w:color w:val="FF0000"/>
          <w:highlight w:val="yellow"/>
        </w:rPr>
        <w:t xml:space="preserve">added this after the 5/12 meeting and </w:t>
      </w:r>
      <w:r w:rsidRPr="00D2405B">
        <w:rPr>
          <w:color w:val="FF0000"/>
          <w:highlight w:val="yellow"/>
        </w:rPr>
        <w:t xml:space="preserve">will clean </w:t>
      </w:r>
      <w:r>
        <w:rPr>
          <w:color w:val="FF0000"/>
          <w:highlight w:val="yellow"/>
        </w:rPr>
        <w:t xml:space="preserve">it </w:t>
      </w:r>
      <w:r w:rsidRPr="00D2405B">
        <w:rPr>
          <w:color w:val="FF0000"/>
          <w:highlight w:val="yellow"/>
        </w:rPr>
        <w:t>up before the PAD is filed  Licensee 5/12]</w:t>
      </w:r>
    </w:p>
    <w:p w:rsidR="000A3B63" w:rsidRPr="008137E8" w:rsidRDefault="000A3B63" w:rsidP="00041362">
      <w:pPr>
        <w:jc w:val="both"/>
        <w:rPr>
          <w:b/>
          <w:bCs/>
          <w:sz w:val="22"/>
          <w:szCs w:val="22"/>
        </w:rPr>
      </w:pPr>
      <w:r>
        <w:br w:type="page"/>
      </w:r>
      <w:r w:rsidRPr="008137E8">
        <w:rPr>
          <w:b/>
          <w:bCs/>
          <w:sz w:val="22"/>
          <w:szCs w:val="22"/>
        </w:rPr>
        <w:t xml:space="preserve">Table </w:t>
      </w:r>
      <w:r>
        <w:rPr>
          <w:b/>
          <w:bCs/>
          <w:sz w:val="22"/>
          <w:szCs w:val="22"/>
        </w:rPr>
        <w:t>3.1-2</w:t>
      </w:r>
      <w:r w:rsidRPr="008137E8">
        <w:rPr>
          <w:b/>
          <w:bCs/>
          <w:sz w:val="22"/>
          <w:szCs w:val="22"/>
        </w:rPr>
        <w:t xml:space="preserve">.  </w:t>
      </w:r>
      <w:r>
        <w:rPr>
          <w:b/>
          <w:bCs/>
          <w:sz w:val="22"/>
          <w:szCs w:val="22"/>
        </w:rPr>
        <w:t>Description of Project power diversions.</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560"/>
        <w:gridCol w:w="1560"/>
        <w:gridCol w:w="1560"/>
        <w:gridCol w:w="1560"/>
        <w:gridCol w:w="1560"/>
        <w:gridCol w:w="1560"/>
      </w:tblGrid>
      <w:tr w:rsidR="000A3B63" w:rsidRPr="007547A4">
        <w:tc>
          <w:tcPr>
            <w:tcW w:w="1560" w:type="dxa"/>
            <w:vMerge w:val="restart"/>
            <w:vAlign w:val="center"/>
          </w:tcPr>
          <w:p w:rsidR="000A3B63" w:rsidRPr="007547A4" w:rsidRDefault="000A3B63" w:rsidP="004740AF">
            <w:pPr>
              <w:jc w:val="center"/>
              <w:rPr>
                <w:b/>
                <w:bCs/>
                <w:sz w:val="16"/>
                <w:szCs w:val="16"/>
              </w:rPr>
            </w:pPr>
            <w:r w:rsidRPr="007547A4">
              <w:rPr>
                <w:b/>
                <w:bCs/>
                <w:sz w:val="16"/>
                <w:szCs w:val="16"/>
              </w:rPr>
              <w:t>Intake</w:t>
            </w:r>
          </w:p>
          <w:p w:rsidR="000A3B63" w:rsidRPr="007547A4" w:rsidRDefault="000A3B63" w:rsidP="004740AF">
            <w:pPr>
              <w:jc w:val="center"/>
              <w:rPr>
                <w:b/>
                <w:bCs/>
                <w:sz w:val="16"/>
                <w:szCs w:val="16"/>
              </w:rPr>
            </w:pPr>
            <w:r w:rsidRPr="007547A4">
              <w:rPr>
                <w:b/>
                <w:bCs/>
                <w:sz w:val="16"/>
                <w:szCs w:val="16"/>
              </w:rPr>
              <w:t>Structure</w:t>
            </w:r>
          </w:p>
          <w:p w:rsidR="000A3B63" w:rsidRPr="007547A4" w:rsidRDefault="000A3B63" w:rsidP="004740AF">
            <w:pPr>
              <w:jc w:val="center"/>
              <w:rPr>
                <w:b/>
                <w:bCs/>
                <w:sz w:val="16"/>
                <w:szCs w:val="16"/>
              </w:rPr>
            </w:pPr>
            <w:r w:rsidRPr="007547A4">
              <w:rPr>
                <w:b/>
                <w:bCs/>
                <w:sz w:val="16"/>
                <w:szCs w:val="16"/>
              </w:rPr>
              <w:t>(From/To)</w:t>
            </w:r>
          </w:p>
        </w:tc>
        <w:tc>
          <w:tcPr>
            <w:tcW w:w="1560" w:type="dxa"/>
            <w:vAlign w:val="center"/>
          </w:tcPr>
          <w:p w:rsidR="000A3B63" w:rsidRDefault="000A3B63" w:rsidP="004740AF">
            <w:pPr>
              <w:jc w:val="center"/>
              <w:rPr>
                <w:b/>
                <w:bCs/>
                <w:sz w:val="16"/>
                <w:szCs w:val="16"/>
              </w:rPr>
            </w:pPr>
            <w:r>
              <w:rPr>
                <w:b/>
                <w:bCs/>
                <w:sz w:val="16"/>
                <w:szCs w:val="16"/>
              </w:rPr>
              <w:t>Conduit</w:t>
            </w:r>
          </w:p>
          <w:p w:rsidR="000A3B63" w:rsidRPr="007547A4" w:rsidRDefault="000A3B63" w:rsidP="004740AF">
            <w:pPr>
              <w:jc w:val="center"/>
              <w:rPr>
                <w:b/>
                <w:bCs/>
                <w:sz w:val="16"/>
                <w:szCs w:val="16"/>
              </w:rPr>
            </w:pPr>
            <w:r>
              <w:rPr>
                <w:b/>
                <w:bCs/>
                <w:sz w:val="16"/>
                <w:szCs w:val="16"/>
              </w:rPr>
              <w:t>Description</w:t>
            </w:r>
          </w:p>
        </w:tc>
        <w:tc>
          <w:tcPr>
            <w:tcW w:w="1560" w:type="dxa"/>
            <w:vAlign w:val="center"/>
          </w:tcPr>
          <w:p w:rsidR="000A3B63" w:rsidRPr="007547A4" w:rsidRDefault="000A3B63" w:rsidP="004740AF">
            <w:pPr>
              <w:jc w:val="center"/>
              <w:rPr>
                <w:b/>
                <w:bCs/>
                <w:sz w:val="16"/>
                <w:szCs w:val="16"/>
              </w:rPr>
            </w:pPr>
            <w:r>
              <w:rPr>
                <w:b/>
                <w:bCs/>
                <w:sz w:val="16"/>
                <w:szCs w:val="16"/>
              </w:rPr>
              <w:t>Turbine Number and Type/Bypass Control Valve or Gate</w:t>
            </w:r>
          </w:p>
        </w:tc>
        <w:tc>
          <w:tcPr>
            <w:tcW w:w="1560" w:type="dxa"/>
            <w:vAlign w:val="center"/>
          </w:tcPr>
          <w:p w:rsidR="000A3B63" w:rsidRPr="007547A4" w:rsidRDefault="000A3B63" w:rsidP="004740AF">
            <w:pPr>
              <w:jc w:val="center"/>
              <w:rPr>
                <w:b/>
                <w:bCs/>
                <w:sz w:val="16"/>
                <w:szCs w:val="16"/>
              </w:rPr>
            </w:pPr>
            <w:r w:rsidRPr="007547A4">
              <w:rPr>
                <w:b/>
                <w:bCs/>
                <w:sz w:val="16"/>
                <w:szCs w:val="16"/>
              </w:rPr>
              <w:t>Depth of</w:t>
            </w:r>
          </w:p>
          <w:p w:rsidR="000A3B63" w:rsidRDefault="000A3B63" w:rsidP="004740AF">
            <w:pPr>
              <w:jc w:val="center"/>
              <w:rPr>
                <w:b/>
                <w:bCs/>
                <w:sz w:val="16"/>
                <w:szCs w:val="16"/>
              </w:rPr>
            </w:pPr>
            <w:r w:rsidRPr="007547A4">
              <w:rPr>
                <w:b/>
                <w:bCs/>
                <w:sz w:val="16"/>
                <w:szCs w:val="16"/>
              </w:rPr>
              <w:t>of Intake</w:t>
            </w:r>
            <w:r>
              <w:rPr>
                <w:b/>
                <w:bCs/>
                <w:sz w:val="16"/>
                <w:szCs w:val="16"/>
              </w:rPr>
              <w:t xml:space="preserve"> Invert</w:t>
            </w:r>
          </w:p>
          <w:p w:rsidR="000A3B63" w:rsidRPr="007547A4" w:rsidRDefault="000A3B63" w:rsidP="000476F0">
            <w:pPr>
              <w:jc w:val="center"/>
              <w:rPr>
                <w:b/>
                <w:bCs/>
                <w:sz w:val="16"/>
                <w:szCs w:val="16"/>
              </w:rPr>
            </w:pPr>
            <w:r>
              <w:rPr>
                <w:b/>
                <w:bCs/>
                <w:sz w:val="16"/>
                <w:szCs w:val="16"/>
              </w:rPr>
              <w:t xml:space="preserve">at </w:t>
            </w:r>
            <w:r w:rsidRPr="007547A4">
              <w:rPr>
                <w:b/>
                <w:bCs/>
                <w:sz w:val="16"/>
                <w:szCs w:val="16"/>
              </w:rPr>
              <w:t>Full Pool</w:t>
            </w:r>
          </w:p>
        </w:tc>
        <w:tc>
          <w:tcPr>
            <w:tcW w:w="1560" w:type="dxa"/>
            <w:vAlign w:val="center"/>
          </w:tcPr>
          <w:p w:rsidR="000A3B63" w:rsidRPr="007547A4" w:rsidRDefault="000A3B63" w:rsidP="004740AF">
            <w:pPr>
              <w:jc w:val="center"/>
              <w:rPr>
                <w:b/>
                <w:bCs/>
                <w:sz w:val="16"/>
                <w:szCs w:val="16"/>
              </w:rPr>
            </w:pPr>
            <w:r w:rsidRPr="007547A4">
              <w:rPr>
                <w:b/>
                <w:bCs/>
                <w:sz w:val="16"/>
                <w:szCs w:val="16"/>
              </w:rPr>
              <w:t>Existing Minimum</w:t>
            </w:r>
          </w:p>
          <w:p w:rsidR="000A3B63" w:rsidRPr="007547A4" w:rsidRDefault="000A3B63" w:rsidP="004740AF">
            <w:pPr>
              <w:jc w:val="center"/>
              <w:rPr>
                <w:b/>
                <w:bCs/>
                <w:sz w:val="16"/>
                <w:szCs w:val="16"/>
              </w:rPr>
            </w:pPr>
            <w:r w:rsidRPr="007547A4">
              <w:rPr>
                <w:b/>
                <w:bCs/>
                <w:sz w:val="16"/>
                <w:szCs w:val="16"/>
              </w:rPr>
              <w:t>Release</w:t>
            </w:r>
          </w:p>
        </w:tc>
        <w:tc>
          <w:tcPr>
            <w:tcW w:w="1560" w:type="dxa"/>
            <w:vAlign w:val="center"/>
          </w:tcPr>
          <w:p w:rsidR="000A3B63" w:rsidRPr="007547A4" w:rsidRDefault="000A3B63" w:rsidP="004740AF">
            <w:pPr>
              <w:jc w:val="center"/>
              <w:rPr>
                <w:b/>
                <w:bCs/>
                <w:sz w:val="16"/>
                <w:szCs w:val="16"/>
              </w:rPr>
            </w:pPr>
            <w:r w:rsidRPr="007547A4">
              <w:rPr>
                <w:b/>
                <w:bCs/>
                <w:sz w:val="16"/>
                <w:szCs w:val="16"/>
              </w:rPr>
              <w:t>Estimated</w:t>
            </w:r>
          </w:p>
          <w:p w:rsidR="000A3B63" w:rsidRPr="007547A4" w:rsidRDefault="000A3B63" w:rsidP="004740AF">
            <w:pPr>
              <w:jc w:val="center"/>
              <w:rPr>
                <w:b/>
                <w:bCs/>
                <w:sz w:val="16"/>
                <w:szCs w:val="16"/>
              </w:rPr>
            </w:pPr>
            <w:r w:rsidRPr="007547A4">
              <w:rPr>
                <w:b/>
                <w:bCs/>
                <w:sz w:val="16"/>
                <w:szCs w:val="16"/>
              </w:rPr>
              <w:t>Maximum</w:t>
            </w:r>
          </w:p>
          <w:p w:rsidR="000A3B63" w:rsidRPr="007547A4" w:rsidRDefault="000A3B63" w:rsidP="004740AF">
            <w:pPr>
              <w:jc w:val="center"/>
              <w:rPr>
                <w:b/>
                <w:bCs/>
                <w:sz w:val="16"/>
                <w:szCs w:val="16"/>
              </w:rPr>
            </w:pPr>
            <w:r w:rsidRPr="007547A4">
              <w:rPr>
                <w:b/>
                <w:bCs/>
                <w:sz w:val="16"/>
                <w:szCs w:val="16"/>
              </w:rPr>
              <w:t>Capacity</w:t>
            </w:r>
          </w:p>
        </w:tc>
      </w:tr>
      <w:tr w:rsidR="000A3B63" w:rsidRPr="007547A4">
        <w:tc>
          <w:tcPr>
            <w:tcW w:w="1560" w:type="dxa"/>
            <w:vMerge/>
            <w:vAlign w:val="center"/>
          </w:tcPr>
          <w:p w:rsidR="000A3B63" w:rsidRPr="007547A4" w:rsidRDefault="000A3B63" w:rsidP="004740AF">
            <w:pPr>
              <w:jc w:val="center"/>
              <w:rPr>
                <w:b/>
                <w:bCs/>
                <w:sz w:val="16"/>
                <w:szCs w:val="16"/>
              </w:rPr>
            </w:pPr>
          </w:p>
        </w:tc>
        <w:tc>
          <w:tcPr>
            <w:tcW w:w="1560" w:type="dxa"/>
            <w:vAlign w:val="center"/>
          </w:tcPr>
          <w:p w:rsidR="000A3B63" w:rsidRPr="007547A4" w:rsidRDefault="000A3B63" w:rsidP="004740AF">
            <w:pPr>
              <w:jc w:val="center"/>
              <w:rPr>
                <w:b/>
                <w:bCs/>
                <w:sz w:val="16"/>
                <w:szCs w:val="16"/>
              </w:rPr>
            </w:pPr>
            <w:r w:rsidRPr="007547A4">
              <w:rPr>
                <w:b/>
                <w:bCs/>
                <w:sz w:val="16"/>
                <w:szCs w:val="16"/>
              </w:rPr>
              <w:t>(</w:t>
            </w:r>
            <w:r>
              <w:rPr>
                <w:b/>
                <w:bCs/>
                <w:sz w:val="16"/>
                <w:szCs w:val="16"/>
              </w:rPr>
              <w:t>type &amp; size</w:t>
            </w:r>
            <w:r w:rsidRPr="007547A4">
              <w:rPr>
                <w:b/>
                <w:bCs/>
                <w:sz w:val="16"/>
                <w:szCs w:val="16"/>
              </w:rPr>
              <w:t>)</w:t>
            </w:r>
          </w:p>
        </w:tc>
        <w:tc>
          <w:tcPr>
            <w:tcW w:w="1560" w:type="dxa"/>
            <w:vAlign w:val="center"/>
          </w:tcPr>
          <w:p w:rsidR="000A3B63" w:rsidRPr="007547A4" w:rsidRDefault="000A3B63" w:rsidP="004740AF">
            <w:pPr>
              <w:jc w:val="center"/>
              <w:rPr>
                <w:b/>
                <w:bCs/>
                <w:sz w:val="16"/>
                <w:szCs w:val="16"/>
              </w:rPr>
            </w:pPr>
            <w:r w:rsidRPr="007547A4">
              <w:rPr>
                <w:b/>
                <w:bCs/>
                <w:sz w:val="16"/>
                <w:szCs w:val="16"/>
              </w:rPr>
              <w:t>(</w:t>
            </w:r>
            <w:r>
              <w:rPr>
                <w:b/>
                <w:bCs/>
                <w:sz w:val="16"/>
                <w:szCs w:val="16"/>
              </w:rPr>
              <w:t xml:space="preserve"># and </w:t>
            </w:r>
            <w:r w:rsidRPr="007547A4">
              <w:rPr>
                <w:b/>
                <w:bCs/>
                <w:sz w:val="16"/>
                <w:szCs w:val="16"/>
              </w:rPr>
              <w:t>type)</w:t>
            </w:r>
          </w:p>
        </w:tc>
        <w:tc>
          <w:tcPr>
            <w:tcW w:w="1560" w:type="dxa"/>
          </w:tcPr>
          <w:p w:rsidR="000A3B63" w:rsidRPr="007547A4" w:rsidRDefault="000A3B63" w:rsidP="004740AF">
            <w:pPr>
              <w:jc w:val="center"/>
              <w:rPr>
                <w:b/>
                <w:bCs/>
                <w:sz w:val="16"/>
                <w:szCs w:val="16"/>
              </w:rPr>
            </w:pPr>
            <w:r w:rsidRPr="007547A4">
              <w:rPr>
                <w:b/>
                <w:bCs/>
                <w:sz w:val="16"/>
                <w:szCs w:val="16"/>
              </w:rPr>
              <w:t>(feet)</w:t>
            </w:r>
          </w:p>
        </w:tc>
        <w:tc>
          <w:tcPr>
            <w:tcW w:w="1560" w:type="dxa"/>
          </w:tcPr>
          <w:p w:rsidR="000A3B63" w:rsidRPr="007547A4" w:rsidRDefault="000A3B63" w:rsidP="004740AF">
            <w:pPr>
              <w:jc w:val="center"/>
              <w:rPr>
                <w:b/>
                <w:bCs/>
                <w:sz w:val="16"/>
                <w:szCs w:val="16"/>
              </w:rPr>
            </w:pPr>
            <w:r w:rsidRPr="007547A4">
              <w:rPr>
                <w:b/>
                <w:bCs/>
                <w:sz w:val="16"/>
                <w:szCs w:val="16"/>
              </w:rPr>
              <w:t>(cfs)</w:t>
            </w:r>
          </w:p>
        </w:tc>
        <w:tc>
          <w:tcPr>
            <w:tcW w:w="1560" w:type="dxa"/>
            <w:vAlign w:val="center"/>
          </w:tcPr>
          <w:p w:rsidR="000A3B63" w:rsidRPr="007547A4" w:rsidRDefault="000A3B63" w:rsidP="004740AF">
            <w:pPr>
              <w:jc w:val="center"/>
              <w:rPr>
                <w:b/>
                <w:bCs/>
                <w:sz w:val="16"/>
                <w:szCs w:val="16"/>
              </w:rPr>
            </w:pPr>
            <w:r w:rsidRPr="007547A4">
              <w:rPr>
                <w:b/>
                <w:bCs/>
                <w:sz w:val="16"/>
                <w:szCs w:val="16"/>
              </w:rPr>
              <w:t>(cfs)</w:t>
            </w:r>
          </w:p>
        </w:tc>
      </w:tr>
      <w:tr w:rsidR="000A3B63" w:rsidRPr="007547A4">
        <w:tc>
          <w:tcPr>
            <w:tcW w:w="9360" w:type="dxa"/>
            <w:gridSpan w:val="6"/>
            <w:shd w:val="clear" w:color="auto" w:fill="E0E0E0"/>
            <w:vAlign w:val="center"/>
          </w:tcPr>
          <w:p w:rsidR="000A3B63" w:rsidRPr="007547A4" w:rsidRDefault="000A3B63" w:rsidP="004740AF">
            <w:pPr>
              <w:jc w:val="center"/>
              <w:rPr>
                <w:b/>
                <w:bCs/>
                <w:sz w:val="16"/>
                <w:szCs w:val="16"/>
                <w:highlight w:val="yellow"/>
              </w:rPr>
            </w:pPr>
            <w:r>
              <w:rPr>
                <w:b/>
                <w:bCs/>
                <w:sz w:val="16"/>
                <w:szCs w:val="16"/>
              </w:rPr>
              <w:t>NORTH YUBA RIVER</w:t>
            </w:r>
          </w:p>
        </w:tc>
      </w:tr>
      <w:tr w:rsidR="000A3B63" w:rsidRPr="007547A4">
        <w:tc>
          <w:tcPr>
            <w:tcW w:w="1560" w:type="dxa"/>
            <w:vAlign w:val="center"/>
          </w:tcPr>
          <w:p w:rsidR="000A3B63" w:rsidRPr="007547A4" w:rsidRDefault="000A3B63" w:rsidP="004740AF">
            <w:pPr>
              <w:jc w:val="both"/>
              <w:rPr>
                <w:sz w:val="16"/>
                <w:szCs w:val="16"/>
              </w:rPr>
            </w:pPr>
            <w:r>
              <w:rPr>
                <w:sz w:val="16"/>
                <w:szCs w:val="16"/>
              </w:rPr>
              <w:t>New Bullards Bar Minimum Flow Powerhouse Penstock</w:t>
            </w:r>
          </w:p>
          <w:p w:rsidR="000A3B63" w:rsidRPr="007547A4" w:rsidRDefault="000A3B63" w:rsidP="004740AF">
            <w:pPr>
              <w:jc w:val="both"/>
              <w:rPr>
                <w:sz w:val="16"/>
                <w:szCs w:val="16"/>
              </w:rPr>
            </w:pPr>
            <w:r w:rsidRPr="007547A4">
              <w:rPr>
                <w:sz w:val="16"/>
                <w:szCs w:val="16"/>
              </w:rPr>
              <w:t>(</w:t>
            </w:r>
            <w:r>
              <w:rPr>
                <w:sz w:val="16"/>
                <w:szCs w:val="16"/>
              </w:rPr>
              <w:t>New Bullards Bar Reservoir/North Yuba Rive at base of New Bullards Bar Dam)</w:t>
            </w:r>
          </w:p>
        </w:tc>
        <w:tc>
          <w:tcPr>
            <w:tcW w:w="1560" w:type="dxa"/>
            <w:vAlign w:val="center"/>
          </w:tcPr>
          <w:p w:rsidR="000A3B63" w:rsidRPr="007547A4" w:rsidRDefault="000A3B63" w:rsidP="004740AF">
            <w:pPr>
              <w:jc w:val="center"/>
              <w:rPr>
                <w:sz w:val="16"/>
                <w:szCs w:val="16"/>
              </w:rPr>
            </w:pPr>
            <w:r>
              <w:rPr>
                <w:sz w:val="16"/>
                <w:szCs w:val="16"/>
              </w:rPr>
              <w:t>70-foot long, 12 in d</w:t>
            </w:r>
            <w:r w:rsidRPr="007547A4">
              <w:rPr>
                <w:sz w:val="16"/>
                <w:szCs w:val="16"/>
              </w:rPr>
              <w:t>iameter</w:t>
            </w:r>
            <w:r>
              <w:rPr>
                <w:sz w:val="16"/>
                <w:szCs w:val="16"/>
              </w:rPr>
              <w:t xml:space="preserve"> steel pipe</w:t>
            </w:r>
          </w:p>
        </w:tc>
        <w:tc>
          <w:tcPr>
            <w:tcW w:w="1560" w:type="dxa"/>
            <w:vAlign w:val="center"/>
          </w:tcPr>
          <w:p w:rsidR="000A3B63" w:rsidRDefault="000A3B63" w:rsidP="00C934A6">
            <w:pPr>
              <w:jc w:val="center"/>
              <w:rPr>
                <w:sz w:val="16"/>
                <w:szCs w:val="16"/>
              </w:rPr>
            </w:pPr>
            <w:r>
              <w:rPr>
                <w:sz w:val="16"/>
                <w:szCs w:val="16"/>
              </w:rPr>
              <w:t>1 Pelton Turbine/</w:t>
            </w:r>
          </w:p>
          <w:p w:rsidR="000A3B63" w:rsidRPr="00C26C5B" w:rsidRDefault="000A3B63" w:rsidP="00C934A6">
            <w:pPr>
              <w:jc w:val="center"/>
              <w:rPr>
                <w:color w:val="FF0000"/>
                <w:sz w:val="16"/>
                <w:szCs w:val="16"/>
              </w:rPr>
            </w:pPr>
            <w:r>
              <w:rPr>
                <w:sz w:val="16"/>
                <w:szCs w:val="16"/>
              </w:rPr>
              <w:t>No Powerhouse Bypass</w:t>
            </w:r>
          </w:p>
        </w:tc>
        <w:tc>
          <w:tcPr>
            <w:tcW w:w="1560" w:type="dxa"/>
            <w:vAlign w:val="center"/>
          </w:tcPr>
          <w:p w:rsidR="000A3B63" w:rsidRPr="00F016BC" w:rsidRDefault="000A3B63" w:rsidP="00F016BC">
            <w:pPr>
              <w:jc w:val="center"/>
              <w:rPr>
                <w:sz w:val="16"/>
                <w:szCs w:val="16"/>
              </w:rPr>
            </w:pPr>
            <w:r>
              <w:rPr>
                <w:sz w:val="16"/>
                <w:szCs w:val="16"/>
              </w:rPr>
              <w:t xml:space="preserve">508.5 </w:t>
            </w:r>
            <w:r w:rsidRPr="00F016BC">
              <w:rPr>
                <w:sz w:val="16"/>
                <w:szCs w:val="16"/>
              </w:rPr>
              <w:t>ft deep</w:t>
            </w:r>
          </w:p>
          <w:p w:rsidR="000A3B63" w:rsidRPr="00F016BC" w:rsidRDefault="000A3B63" w:rsidP="00C934A6">
            <w:pPr>
              <w:jc w:val="center"/>
              <w:rPr>
                <w:sz w:val="16"/>
                <w:szCs w:val="16"/>
              </w:rPr>
            </w:pPr>
            <w:r w:rsidRPr="00F016BC">
              <w:rPr>
                <w:sz w:val="16"/>
                <w:szCs w:val="16"/>
              </w:rPr>
              <w:t>(El, 1,</w:t>
            </w:r>
            <w:r>
              <w:rPr>
                <w:sz w:val="16"/>
                <w:szCs w:val="16"/>
              </w:rPr>
              <w:t>447.5</w:t>
            </w:r>
            <w:r w:rsidRPr="00F016BC">
              <w:rPr>
                <w:sz w:val="16"/>
                <w:szCs w:val="16"/>
              </w:rPr>
              <w:t xml:space="preserve"> </w:t>
            </w:r>
            <w:r>
              <w:rPr>
                <w:sz w:val="16"/>
                <w:szCs w:val="16"/>
              </w:rPr>
              <w:t xml:space="preserve">ft </w:t>
            </w:r>
            <w:r w:rsidRPr="00F016BC">
              <w:rPr>
                <w:sz w:val="16"/>
                <w:szCs w:val="16"/>
              </w:rPr>
              <w:t xml:space="preserve">as compared to full pool at El. 1,956 ft), </w:t>
            </w:r>
          </w:p>
        </w:tc>
        <w:tc>
          <w:tcPr>
            <w:tcW w:w="1560" w:type="dxa"/>
            <w:vAlign w:val="center"/>
          </w:tcPr>
          <w:p w:rsidR="000A3B63" w:rsidRPr="00F016BC" w:rsidRDefault="000A3B63" w:rsidP="004740AF">
            <w:pPr>
              <w:jc w:val="center"/>
              <w:rPr>
                <w:sz w:val="16"/>
                <w:szCs w:val="16"/>
              </w:rPr>
            </w:pPr>
            <w:r w:rsidRPr="00F016BC">
              <w:rPr>
                <w:sz w:val="16"/>
                <w:szCs w:val="16"/>
              </w:rPr>
              <w:t>5 cfs at all times</w:t>
            </w:r>
          </w:p>
        </w:tc>
        <w:tc>
          <w:tcPr>
            <w:tcW w:w="1560" w:type="dxa"/>
            <w:vAlign w:val="center"/>
          </w:tcPr>
          <w:p w:rsidR="000A3B63" w:rsidRPr="007547A4" w:rsidRDefault="000A3B63" w:rsidP="004740AF">
            <w:pPr>
              <w:jc w:val="center"/>
              <w:rPr>
                <w:sz w:val="16"/>
                <w:szCs w:val="16"/>
              </w:rPr>
            </w:pPr>
            <w:r>
              <w:rPr>
                <w:sz w:val="16"/>
                <w:szCs w:val="16"/>
              </w:rPr>
              <w:t>6</w:t>
            </w:r>
            <w:r w:rsidRPr="007547A4">
              <w:rPr>
                <w:sz w:val="16"/>
                <w:szCs w:val="16"/>
              </w:rPr>
              <w:t xml:space="preserve"> cfs</w:t>
            </w:r>
          </w:p>
        </w:tc>
      </w:tr>
      <w:tr w:rsidR="000A3B63" w:rsidRPr="007547A4">
        <w:tc>
          <w:tcPr>
            <w:tcW w:w="1560" w:type="dxa"/>
            <w:vAlign w:val="center"/>
          </w:tcPr>
          <w:p w:rsidR="000A3B63" w:rsidRDefault="000A3B63" w:rsidP="004740AF">
            <w:pPr>
              <w:jc w:val="both"/>
              <w:rPr>
                <w:sz w:val="16"/>
                <w:szCs w:val="16"/>
              </w:rPr>
            </w:pPr>
            <w:r>
              <w:rPr>
                <w:sz w:val="16"/>
                <w:szCs w:val="16"/>
              </w:rPr>
              <w:t>New Colgate Power Tunnel and Penstock</w:t>
            </w:r>
          </w:p>
          <w:p w:rsidR="000A3B63" w:rsidRDefault="000A3B63" w:rsidP="004740AF">
            <w:pPr>
              <w:jc w:val="both"/>
              <w:rPr>
                <w:sz w:val="16"/>
                <w:szCs w:val="16"/>
              </w:rPr>
            </w:pPr>
            <w:r w:rsidRPr="007547A4">
              <w:rPr>
                <w:sz w:val="16"/>
                <w:szCs w:val="16"/>
              </w:rPr>
              <w:t>(</w:t>
            </w:r>
            <w:r>
              <w:rPr>
                <w:sz w:val="16"/>
                <w:szCs w:val="16"/>
              </w:rPr>
              <w:t>New Bullards Bar Reservoir/</w:t>
            </w:r>
          </w:p>
          <w:p w:rsidR="000A3B63" w:rsidRPr="007547A4" w:rsidRDefault="000A3B63" w:rsidP="004740AF">
            <w:pPr>
              <w:jc w:val="both"/>
              <w:rPr>
                <w:sz w:val="16"/>
                <w:szCs w:val="16"/>
              </w:rPr>
            </w:pPr>
            <w:r>
              <w:rPr>
                <w:sz w:val="16"/>
                <w:szCs w:val="16"/>
              </w:rPr>
              <w:t>Yuba River</w:t>
            </w:r>
            <w:r w:rsidRPr="007547A4">
              <w:rPr>
                <w:sz w:val="16"/>
                <w:szCs w:val="16"/>
              </w:rPr>
              <w:t>)</w:t>
            </w:r>
          </w:p>
        </w:tc>
        <w:tc>
          <w:tcPr>
            <w:tcW w:w="1560" w:type="dxa"/>
            <w:vAlign w:val="center"/>
          </w:tcPr>
          <w:p w:rsidR="000A3B63" w:rsidRPr="00CE7775" w:rsidRDefault="000A3B63" w:rsidP="004740AF">
            <w:pPr>
              <w:jc w:val="center"/>
              <w:rPr>
                <w:sz w:val="16"/>
                <w:szCs w:val="16"/>
                <w:highlight w:val="yellow"/>
              </w:rPr>
            </w:pPr>
            <w:r w:rsidRPr="00CE7775">
              <w:rPr>
                <w:sz w:val="16"/>
                <w:szCs w:val="16"/>
              </w:rPr>
              <w:t xml:space="preserve"> 5.2 miles long and composed of four different types of conveyance structures: an unlined horseshoe tunnel 26 feet square; an lined horseshoe tunnel 20 feet wide and 14.5 feet high; a lined circular tunnel 14 feet in diameter; and 2,809 feet of steel penstock with a diameter ranging from 9 feet to 14.5 feet.  </w:t>
            </w:r>
          </w:p>
        </w:tc>
        <w:tc>
          <w:tcPr>
            <w:tcW w:w="1560" w:type="dxa"/>
            <w:vAlign w:val="center"/>
          </w:tcPr>
          <w:p w:rsidR="000A3B63" w:rsidRPr="00C934A6" w:rsidRDefault="000A3B63" w:rsidP="004740AF">
            <w:pPr>
              <w:jc w:val="center"/>
              <w:rPr>
                <w:sz w:val="16"/>
                <w:szCs w:val="16"/>
              </w:rPr>
            </w:pPr>
            <w:r w:rsidRPr="00C934A6">
              <w:rPr>
                <w:sz w:val="16"/>
                <w:szCs w:val="16"/>
              </w:rPr>
              <w:t>2 Pelton Turbines/</w:t>
            </w:r>
          </w:p>
          <w:p w:rsidR="000A3B63" w:rsidRPr="00C934A6" w:rsidRDefault="000A3B63" w:rsidP="00C934A6">
            <w:pPr>
              <w:jc w:val="center"/>
              <w:rPr>
                <w:sz w:val="16"/>
                <w:szCs w:val="16"/>
                <w:highlight w:val="yellow"/>
              </w:rPr>
            </w:pPr>
            <w:r w:rsidRPr="00C934A6">
              <w:rPr>
                <w:sz w:val="16"/>
                <w:szCs w:val="16"/>
              </w:rPr>
              <w:t>No Powerhouse Bypass</w:t>
            </w:r>
          </w:p>
        </w:tc>
        <w:tc>
          <w:tcPr>
            <w:tcW w:w="1560" w:type="dxa"/>
            <w:vAlign w:val="center"/>
          </w:tcPr>
          <w:p w:rsidR="000A3B63" w:rsidRPr="00F016BC" w:rsidRDefault="000A3B63" w:rsidP="00C934A6">
            <w:pPr>
              <w:jc w:val="center"/>
              <w:rPr>
                <w:sz w:val="16"/>
                <w:szCs w:val="16"/>
              </w:rPr>
            </w:pPr>
            <w:r>
              <w:rPr>
                <w:sz w:val="16"/>
                <w:szCs w:val="16"/>
              </w:rPr>
              <w:t xml:space="preserve">Two openings in intake structure: </w:t>
            </w:r>
            <w:r w:rsidRPr="00C81D7C">
              <w:rPr>
                <w:sz w:val="16"/>
                <w:szCs w:val="16"/>
                <w:u w:val="single"/>
              </w:rPr>
              <w:t>deeper opening</w:t>
            </w:r>
            <w:r>
              <w:rPr>
                <w:sz w:val="16"/>
                <w:szCs w:val="16"/>
              </w:rPr>
              <w:t xml:space="preserve"> is 336 </w:t>
            </w:r>
            <w:r w:rsidRPr="00F016BC">
              <w:rPr>
                <w:sz w:val="16"/>
                <w:szCs w:val="16"/>
              </w:rPr>
              <w:t>ft deep</w:t>
            </w:r>
          </w:p>
          <w:p w:rsidR="000A3B63" w:rsidRDefault="000A3B63" w:rsidP="0009540F">
            <w:pPr>
              <w:jc w:val="center"/>
              <w:rPr>
                <w:sz w:val="16"/>
                <w:szCs w:val="16"/>
              </w:rPr>
            </w:pPr>
            <w:r w:rsidRPr="00F016BC">
              <w:rPr>
                <w:sz w:val="16"/>
                <w:szCs w:val="16"/>
              </w:rPr>
              <w:t>(El, 1</w:t>
            </w:r>
            <w:r>
              <w:rPr>
                <w:sz w:val="16"/>
                <w:szCs w:val="16"/>
              </w:rPr>
              <w:t>,620</w:t>
            </w:r>
            <w:r w:rsidRPr="00F016BC">
              <w:rPr>
                <w:sz w:val="16"/>
                <w:szCs w:val="16"/>
              </w:rPr>
              <w:t xml:space="preserve"> </w:t>
            </w:r>
            <w:r>
              <w:rPr>
                <w:sz w:val="16"/>
                <w:szCs w:val="16"/>
              </w:rPr>
              <w:t xml:space="preserve">ft </w:t>
            </w:r>
            <w:r w:rsidRPr="00F016BC">
              <w:rPr>
                <w:sz w:val="16"/>
                <w:szCs w:val="16"/>
              </w:rPr>
              <w:t>as compared to full pool at El. 1,956 ft)</w:t>
            </w:r>
          </w:p>
          <w:p w:rsidR="000A3B63" w:rsidRDefault="000A3B63" w:rsidP="00F44669">
            <w:pPr>
              <w:jc w:val="center"/>
              <w:rPr>
                <w:sz w:val="16"/>
                <w:szCs w:val="16"/>
              </w:rPr>
            </w:pPr>
            <w:r>
              <w:rPr>
                <w:sz w:val="16"/>
                <w:szCs w:val="16"/>
              </w:rPr>
              <w:t>and</w:t>
            </w:r>
          </w:p>
          <w:p w:rsidR="000A3B63" w:rsidRPr="00F016BC" w:rsidRDefault="000A3B63" w:rsidP="00F44669">
            <w:pPr>
              <w:jc w:val="center"/>
              <w:rPr>
                <w:sz w:val="16"/>
                <w:szCs w:val="16"/>
              </w:rPr>
            </w:pPr>
            <w:r>
              <w:rPr>
                <w:sz w:val="16"/>
                <w:szCs w:val="16"/>
              </w:rPr>
              <w:t xml:space="preserve"> </w:t>
            </w:r>
            <w:r w:rsidRPr="00C81D7C">
              <w:rPr>
                <w:sz w:val="16"/>
                <w:szCs w:val="16"/>
                <w:u w:val="single"/>
              </w:rPr>
              <w:t>upper opening</w:t>
            </w:r>
            <w:r>
              <w:rPr>
                <w:sz w:val="16"/>
                <w:szCs w:val="16"/>
              </w:rPr>
              <w:t xml:space="preserve"> is 148 ft</w:t>
            </w:r>
            <w:r w:rsidRPr="00F016BC">
              <w:rPr>
                <w:sz w:val="16"/>
                <w:szCs w:val="16"/>
              </w:rPr>
              <w:t xml:space="preserve"> deep</w:t>
            </w:r>
          </w:p>
          <w:p w:rsidR="000A3B63" w:rsidRDefault="000A3B63" w:rsidP="00F44669">
            <w:pPr>
              <w:jc w:val="center"/>
              <w:rPr>
                <w:sz w:val="16"/>
                <w:szCs w:val="16"/>
              </w:rPr>
            </w:pPr>
            <w:r w:rsidRPr="00F016BC">
              <w:rPr>
                <w:sz w:val="16"/>
                <w:szCs w:val="16"/>
              </w:rPr>
              <w:t>(El, 1</w:t>
            </w:r>
            <w:r>
              <w:rPr>
                <w:sz w:val="16"/>
                <w:szCs w:val="16"/>
              </w:rPr>
              <w:t>,808</w:t>
            </w:r>
            <w:r w:rsidRPr="00F016BC">
              <w:rPr>
                <w:sz w:val="16"/>
                <w:szCs w:val="16"/>
              </w:rPr>
              <w:t xml:space="preserve"> </w:t>
            </w:r>
            <w:r>
              <w:rPr>
                <w:sz w:val="16"/>
                <w:szCs w:val="16"/>
              </w:rPr>
              <w:t xml:space="preserve">ft </w:t>
            </w:r>
            <w:r w:rsidRPr="00F016BC">
              <w:rPr>
                <w:sz w:val="16"/>
                <w:szCs w:val="16"/>
              </w:rPr>
              <w:t>as compared to full pool at El. 1,956 ft)</w:t>
            </w:r>
          </w:p>
          <w:p w:rsidR="000A3B63" w:rsidRDefault="000A3B63" w:rsidP="0009540F">
            <w:pPr>
              <w:jc w:val="center"/>
              <w:rPr>
                <w:color w:val="FF0000"/>
                <w:sz w:val="16"/>
                <w:szCs w:val="16"/>
                <w:highlight w:val="yellow"/>
              </w:rPr>
            </w:pPr>
          </w:p>
          <w:p w:rsidR="000A3B63" w:rsidRPr="0009540F" w:rsidRDefault="000A3B63" w:rsidP="0009540F">
            <w:pPr>
              <w:jc w:val="center"/>
              <w:rPr>
                <w:color w:val="FF0000"/>
                <w:sz w:val="16"/>
                <w:szCs w:val="16"/>
                <w:highlight w:val="yellow"/>
              </w:rPr>
            </w:pPr>
          </w:p>
        </w:tc>
        <w:tc>
          <w:tcPr>
            <w:tcW w:w="1560" w:type="dxa"/>
            <w:vAlign w:val="center"/>
          </w:tcPr>
          <w:p w:rsidR="000A3B63" w:rsidRPr="007547A4" w:rsidRDefault="000A3B63" w:rsidP="004740AF">
            <w:pPr>
              <w:jc w:val="center"/>
              <w:rPr>
                <w:sz w:val="16"/>
                <w:szCs w:val="16"/>
                <w:highlight w:val="yellow"/>
              </w:rPr>
            </w:pPr>
            <w:r w:rsidRPr="00695A9E">
              <w:rPr>
                <w:sz w:val="16"/>
                <w:szCs w:val="16"/>
              </w:rPr>
              <w:t>5 cfs at all times</w:t>
            </w:r>
          </w:p>
        </w:tc>
        <w:tc>
          <w:tcPr>
            <w:tcW w:w="1560" w:type="dxa"/>
            <w:vAlign w:val="center"/>
          </w:tcPr>
          <w:p w:rsidR="000A3B63" w:rsidRPr="007547A4" w:rsidRDefault="000A3B63" w:rsidP="004740AF">
            <w:pPr>
              <w:jc w:val="center"/>
              <w:rPr>
                <w:sz w:val="16"/>
                <w:szCs w:val="16"/>
                <w:highlight w:val="yellow"/>
              </w:rPr>
            </w:pPr>
            <w:r>
              <w:rPr>
                <w:sz w:val="16"/>
                <w:szCs w:val="16"/>
              </w:rPr>
              <w:t>3,500</w:t>
            </w:r>
            <w:r w:rsidRPr="007547A4">
              <w:rPr>
                <w:sz w:val="16"/>
                <w:szCs w:val="16"/>
              </w:rPr>
              <w:t xml:space="preserve"> cfs </w:t>
            </w:r>
          </w:p>
        </w:tc>
      </w:tr>
      <w:tr w:rsidR="000A3B63" w:rsidRPr="007547A4">
        <w:tc>
          <w:tcPr>
            <w:tcW w:w="9360" w:type="dxa"/>
            <w:gridSpan w:val="6"/>
            <w:shd w:val="clear" w:color="auto" w:fill="E0E0E0"/>
            <w:vAlign w:val="center"/>
          </w:tcPr>
          <w:p w:rsidR="000A3B63" w:rsidRPr="007547A4" w:rsidRDefault="000A3B63" w:rsidP="004740AF">
            <w:pPr>
              <w:jc w:val="center"/>
              <w:rPr>
                <w:b/>
                <w:bCs/>
                <w:sz w:val="16"/>
                <w:szCs w:val="16"/>
                <w:highlight w:val="yellow"/>
              </w:rPr>
            </w:pPr>
            <w:r>
              <w:rPr>
                <w:b/>
                <w:bCs/>
                <w:sz w:val="16"/>
                <w:szCs w:val="16"/>
              </w:rPr>
              <w:t>YUBA RIVER</w:t>
            </w:r>
          </w:p>
        </w:tc>
      </w:tr>
      <w:tr w:rsidR="000A3B63" w:rsidRPr="007547A4">
        <w:tc>
          <w:tcPr>
            <w:tcW w:w="1560" w:type="dxa"/>
            <w:vAlign w:val="center"/>
          </w:tcPr>
          <w:p w:rsidR="000A3B63" w:rsidRDefault="000A3B63" w:rsidP="004740AF">
            <w:pPr>
              <w:jc w:val="both"/>
              <w:rPr>
                <w:sz w:val="16"/>
                <w:szCs w:val="16"/>
              </w:rPr>
            </w:pPr>
            <w:r>
              <w:rPr>
                <w:sz w:val="16"/>
                <w:szCs w:val="16"/>
              </w:rPr>
              <w:t xml:space="preserve">Narrows 2 Powerhouse Penstock </w:t>
            </w:r>
          </w:p>
          <w:p w:rsidR="000A3B63" w:rsidRPr="007547A4" w:rsidRDefault="000A3B63" w:rsidP="004740AF">
            <w:pPr>
              <w:jc w:val="both"/>
              <w:rPr>
                <w:sz w:val="16"/>
                <w:szCs w:val="16"/>
              </w:rPr>
            </w:pPr>
            <w:r>
              <w:rPr>
                <w:sz w:val="16"/>
                <w:szCs w:val="16"/>
              </w:rPr>
              <w:t>(USACE’s Englebright Reservoir/Yuba River about 200 ft downstream of base on USEACE’s Englebright Dam)</w:t>
            </w:r>
          </w:p>
        </w:tc>
        <w:tc>
          <w:tcPr>
            <w:tcW w:w="1560" w:type="dxa"/>
            <w:vAlign w:val="center"/>
          </w:tcPr>
          <w:p w:rsidR="000A3B63" w:rsidRPr="00695A9E" w:rsidRDefault="000A3B63" w:rsidP="004740AF">
            <w:pPr>
              <w:jc w:val="center"/>
              <w:rPr>
                <w:sz w:val="16"/>
                <w:szCs w:val="16"/>
              </w:rPr>
            </w:pPr>
            <w:r w:rsidRPr="00695A9E">
              <w:rPr>
                <w:sz w:val="16"/>
                <w:szCs w:val="16"/>
              </w:rPr>
              <w:t xml:space="preserve">748 ft long composed of </w:t>
            </w:r>
            <w:r>
              <w:rPr>
                <w:sz w:val="16"/>
                <w:szCs w:val="16"/>
              </w:rPr>
              <w:t xml:space="preserve">two sections: the first is a 376-ft long section </w:t>
            </w:r>
            <w:r w:rsidRPr="00695A9E">
              <w:rPr>
                <w:sz w:val="16"/>
                <w:szCs w:val="16"/>
              </w:rPr>
              <w:t>20 feet in diameter and concrete lined</w:t>
            </w:r>
            <w:r>
              <w:rPr>
                <w:sz w:val="16"/>
                <w:szCs w:val="16"/>
              </w:rPr>
              <w:t>, and the second is a 372- ft</w:t>
            </w:r>
            <w:r w:rsidRPr="00695A9E">
              <w:rPr>
                <w:sz w:val="16"/>
                <w:szCs w:val="16"/>
              </w:rPr>
              <w:t xml:space="preserve"> </w:t>
            </w:r>
            <w:r>
              <w:rPr>
                <w:sz w:val="16"/>
                <w:szCs w:val="16"/>
              </w:rPr>
              <w:t xml:space="preserve">long section </w:t>
            </w:r>
            <w:r w:rsidRPr="00695A9E">
              <w:rPr>
                <w:sz w:val="16"/>
                <w:szCs w:val="16"/>
              </w:rPr>
              <w:t>14 feet in diameter and steel lined</w:t>
            </w:r>
            <w:r>
              <w:rPr>
                <w:sz w:val="16"/>
                <w:szCs w:val="16"/>
              </w:rPr>
              <w:t>.</w:t>
            </w:r>
            <w:r w:rsidRPr="00695A9E">
              <w:rPr>
                <w:sz w:val="16"/>
                <w:szCs w:val="16"/>
              </w:rPr>
              <w:t xml:space="preserve"> </w:t>
            </w:r>
          </w:p>
        </w:tc>
        <w:tc>
          <w:tcPr>
            <w:tcW w:w="1560" w:type="dxa"/>
            <w:vAlign w:val="center"/>
          </w:tcPr>
          <w:p w:rsidR="000A3B63" w:rsidRPr="00F44669" w:rsidRDefault="000A3B63" w:rsidP="004740AF">
            <w:pPr>
              <w:jc w:val="center"/>
              <w:rPr>
                <w:sz w:val="16"/>
                <w:szCs w:val="16"/>
              </w:rPr>
            </w:pPr>
            <w:r w:rsidRPr="00F44669">
              <w:rPr>
                <w:sz w:val="16"/>
                <w:szCs w:val="16"/>
              </w:rPr>
              <w:t>1 Francis Turbine/</w:t>
            </w:r>
          </w:p>
          <w:p w:rsidR="000A3B63" w:rsidRPr="007547A4" w:rsidRDefault="000A3B63" w:rsidP="00F44669">
            <w:pPr>
              <w:jc w:val="center"/>
              <w:rPr>
                <w:sz w:val="16"/>
                <w:szCs w:val="16"/>
              </w:rPr>
            </w:pPr>
            <w:r w:rsidRPr="00F44669">
              <w:rPr>
                <w:sz w:val="16"/>
                <w:szCs w:val="16"/>
              </w:rPr>
              <w:t>Two Powerhouse Bypasses: 1) a 78-inch diameter fixed cone valve; and 2) a 36-inch diameter bypass valve.</w:t>
            </w:r>
          </w:p>
        </w:tc>
        <w:tc>
          <w:tcPr>
            <w:tcW w:w="1560" w:type="dxa"/>
            <w:vAlign w:val="center"/>
          </w:tcPr>
          <w:p w:rsidR="000A3B63" w:rsidRPr="003328A9" w:rsidRDefault="000A3B63" w:rsidP="000476F0">
            <w:pPr>
              <w:jc w:val="center"/>
              <w:rPr>
                <w:sz w:val="16"/>
                <w:szCs w:val="16"/>
              </w:rPr>
            </w:pPr>
            <w:r w:rsidRPr="003328A9">
              <w:rPr>
                <w:sz w:val="16"/>
                <w:szCs w:val="16"/>
              </w:rPr>
              <w:t>86 ft deep</w:t>
            </w:r>
          </w:p>
          <w:p w:rsidR="000A3B63" w:rsidRPr="000A1E07" w:rsidRDefault="000A3B63" w:rsidP="000476F0">
            <w:pPr>
              <w:jc w:val="center"/>
              <w:rPr>
                <w:color w:val="FF0000"/>
                <w:sz w:val="16"/>
                <w:szCs w:val="16"/>
              </w:rPr>
            </w:pPr>
            <w:r w:rsidRPr="003328A9">
              <w:rPr>
                <w:sz w:val="16"/>
                <w:szCs w:val="16"/>
              </w:rPr>
              <w:t>(El. 439.0 ft as compared to full pool at El. 525 ft)</w:t>
            </w:r>
          </w:p>
        </w:tc>
        <w:tc>
          <w:tcPr>
            <w:tcW w:w="1560" w:type="dxa"/>
            <w:vAlign w:val="center"/>
          </w:tcPr>
          <w:p w:rsidR="000A3B63" w:rsidRPr="00D44049" w:rsidRDefault="000A3B63" w:rsidP="004740AF">
            <w:pPr>
              <w:rPr>
                <w:sz w:val="16"/>
                <w:szCs w:val="16"/>
                <w:vertAlign w:val="superscript"/>
              </w:rPr>
            </w:pPr>
            <w:r w:rsidRPr="00D44049">
              <w:rPr>
                <w:sz w:val="16"/>
                <w:szCs w:val="16"/>
                <w:u w:val="single"/>
              </w:rPr>
              <w:t>Downstream of Narrows 1 and 2 Powerhouses</w:t>
            </w:r>
            <w:r>
              <w:rPr>
                <w:sz w:val="16"/>
                <w:szCs w:val="16"/>
              </w:rPr>
              <w:t>:</w:t>
            </w:r>
            <w:r w:rsidRPr="00D44049">
              <w:rPr>
                <w:sz w:val="16"/>
                <w:szCs w:val="16"/>
                <w:vertAlign w:val="superscript"/>
              </w:rPr>
              <w:t>1</w:t>
            </w:r>
          </w:p>
          <w:p w:rsidR="000A3B63" w:rsidRDefault="000A3B63" w:rsidP="004740AF">
            <w:pPr>
              <w:rPr>
                <w:sz w:val="16"/>
                <w:szCs w:val="16"/>
              </w:rPr>
            </w:pPr>
            <w:r>
              <w:rPr>
                <w:sz w:val="16"/>
                <w:szCs w:val="16"/>
              </w:rPr>
              <w:t>Oct 16–10: 600–1,050 cfs</w:t>
            </w:r>
          </w:p>
          <w:p w:rsidR="000A3B63" w:rsidRDefault="000A3B63" w:rsidP="004740AF">
            <w:pPr>
              <w:rPr>
                <w:sz w:val="16"/>
                <w:szCs w:val="16"/>
              </w:rPr>
            </w:pPr>
            <w:r>
              <w:rPr>
                <w:sz w:val="16"/>
                <w:szCs w:val="16"/>
              </w:rPr>
              <w:t>Nov: 600-700 cfs</w:t>
            </w:r>
          </w:p>
          <w:p w:rsidR="000A3B63" w:rsidRDefault="000A3B63" w:rsidP="004740AF">
            <w:pPr>
              <w:rPr>
                <w:sz w:val="16"/>
                <w:szCs w:val="16"/>
              </w:rPr>
            </w:pPr>
            <w:r>
              <w:rPr>
                <w:sz w:val="16"/>
                <w:szCs w:val="16"/>
              </w:rPr>
              <w:t>Dec: 600-1,400 cfs</w:t>
            </w:r>
          </w:p>
          <w:p w:rsidR="000A3B63" w:rsidRDefault="000A3B63" w:rsidP="004740AF">
            <w:pPr>
              <w:rPr>
                <w:sz w:val="16"/>
                <w:szCs w:val="16"/>
              </w:rPr>
            </w:pPr>
            <w:r>
              <w:rPr>
                <w:sz w:val="16"/>
                <w:szCs w:val="16"/>
              </w:rPr>
              <w:t>Jan 1-15: 1,000-1,850 cfs</w:t>
            </w:r>
          </w:p>
          <w:p w:rsidR="000A3B63" w:rsidRPr="007547A4" w:rsidRDefault="000A3B63" w:rsidP="004740AF">
            <w:pPr>
              <w:rPr>
                <w:sz w:val="16"/>
                <w:szCs w:val="16"/>
              </w:rPr>
            </w:pPr>
          </w:p>
        </w:tc>
        <w:tc>
          <w:tcPr>
            <w:tcW w:w="1560" w:type="dxa"/>
            <w:vAlign w:val="center"/>
          </w:tcPr>
          <w:p w:rsidR="000A3B63" w:rsidRPr="007547A4" w:rsidRDefault="000A3B63" w:rsidP="000476F0">
            <w:pPr>
              <w:jc w:val="center"/>
              <w:rPr>
                <w:sz w:val="16"/>
                <w:szCs w:val="16"/>
              </w:rPr>
            </w:pPr>
            <w:r>
              <w:rPr>
                <w:sz w:val="16"/>
                <w:szCs w:val="16"/>
              </w:rPr>
              <w:t>3,400</w:t>
            </w:r>
            <w:r w:rsidRPr="007547A4">
              <w:rPr>
                <w:sz w:val="16"/>
                <w:szCs w:val="16"/>
              </w:rPr>
              <w:t xml:space="preserve"> cfs</w:t>
            </w:r>
            <w:r>
              <w:rPr>
                <w:sz w:val="16"/>
                <w:szCs w:val="16"/>
              </w:rPr>
              <w:t xml:space="preserve"> through the Powerhouse, 3,000 cfs through the 78 inch Bypass Valve, and 650 cfs through the 36 inch Bypass Valve</w:t>
            </w:r>
          </w:p>
        </w:tc>
      </w:tr>
    </w:tbl>
    <w:p w:rsidR="000A3B63" w:rsidRPr="008137E8" w:rsidRDefault="000A3B63" w:rsidP="00041362">
      <w:pPr>
        <w:ind w:left="180" w:hanging="180"/>
        <w:jc w:val="both"/>
        <w:rPr>
          <w:sz w:val="16"/>
          <w:szCs w:val="16"/>
        </w:rPr>
      </w:pPr>
      <w:r w:rsidRPr="008137E8">
        <w:rPr>
          <w:sz w:val="16"/>
          <w:szCs w:val="16"/>
          <w:vertAlign w:val="superscript"/>
        </w:rPr>
        <w:t>1</w:t>
      </w:r>
      <w:r w:rsidRPr="008137E8">
        <w:rPr>
          <w:sz w:val="16"/>
          <w:szCs w:val="16"/>
        </w:rPr>
        <w:t xml:space="preserve"> </w:t>
      </w:r>
      <w:r w:rsidRPr="008137E8">
        <w:rPr>
          <w:sz w:val="16"/>
          <w:szCs w:val="16"/>
        </w:rPr>
        <w:tab/>
      </w:r>
      <w:r>
        <w:rPr>
          <w:sz w:val="16"/>
          <w:szCs w:val="16"/>
        </w:rPr>
        <w:t>The Project FERC license includes a ramping rate below USACE’s Englebright Dam (Article 33(f), and minimum flows requirements downstream of USACE’s Daguerre Point Dam (Article 33(d).</w:t>
      </w:r>
    </w:p>
    <w:p w:rsidR="000A3B63" w:rsidRDefault="000A3B63" w:rsidP="00BA384D">
      <w:pPr>
        <w:jc w:val="both"/>
        <w:rPr>
          <w:color w:val="FF0000"/>
          <w:highlight w:val="yellow"/>
        </w:rPr>
      </w:pPr>
    </w:p>
    <w:p w:rsidR="000A3B63" w:rsidRDefault="000A3B63" w:rsidP="00A51E5E">
      <w:pPr>
        <w:jc w:val="both"/>
      </w:pPr>
    </w:p>
    <w:p w:rsidR="000A3B63" w:rsidRPr="002D2561" w:rsidRDefault="000A3B63" w:rsidP="002D2561">
      <w:pPr>
        <w:jc w:val="both"/>
      </w:pPr>
      <w:r w:rsidRPr="002D2561">
        <w:t xml:space="preserve">Licensee has not used the upper gate on the New Colgate Power Tunnel and Penstock Intake since 1993 </w:t>
      </w:r>
      <w:r>
        <w:t>when</w:t>
      </w:r>
      <w:r w:rsidRPr="002D2561">
        <w:t xml:space="preserve"> Licensee convened a Temperature Advisory Committee to obtain more-refined recommendations for the operation of New Bullards Bar Reservoir’s multilevel outlet.  The committee was composed of Licensee, U</w:t>
      </w:r>
      <w:r>
        <w:t>nited States Fish and Wildlife Service (USFWS)</w:t>
      </w:r>
      <w:r w:rsidRPr="002D2561">
        <w:t xml:space="preserve">, and CDFG.  After reviewing temperature model data and the operating options, USFWS and CDFG recommended that water releases from New Bullards Bar Reservoir be as cold as possible at all times.  Licensee immediately implemented this recommendation and, since 1993, all controlled releases of water from New Bullards Bar Reservoir through New Bullards Bar Minimum Flow Powerhouse into the North Yuba River and through New Colgate Powerhouse into the Yuba River have been from the lower intake, which withdraws water from the </w:t>
      </w:r>
      <w:r>
        <w:t xml:space="preserve">coldest, </w:t>
      </w:r>
      <w:r w:rsidRPr="002D2561">
        <w:t xml:space="preserve">deepest part of the New Bullards Bar Reservoir. </w:t>
      </w:r>
    </w:p>
    <w:p w:rsidR="000A3B63" w:rsidRDefault="000A3B63" w:rsidP="00A51E5E">
      <w:pPr>
        <w:jc w:val="both"/>
      </w:pPr>
    </w:p>
    <w:p w:rsidR="000A3B63" w:rsidRDefault="000A3B63" w:rsidP="00A51E5E">
      <w:pPr>
        <w:jc w:val="both"/>
      </w:pPr>
      <w:r>
        <w:t xml:space="preserve">The spacing (i.e., opening between bars) in the trash racks in front of the New Bullards Bar Minimum Flow Powerhouse Penstock Intakes is 5.00 inches, and the spacing in the trash racks in front of the New Colgate Power Tunnel and Penstock Intake is 2.25 inches.  The spacing in front of the Narrows 2 Powerhouse Penstock Intake is 4.1875 inches.   </w:t>
      </w:r>
    </w:p>
    <w:p w:rsidR="000A3B63" w:rsidRDefault="000A3B63" w:rsidP="00BA384D">
      <w:pPr>
        <w:jc w:val="both"/>
        <w:rPr>
          <w:color w:val="FF0000"/>
          <w:highlight w:val="yellow"/>
        </w:rPr>
      </w:pPr>
    </w:p>
    <w:p w:rsidR="000A3B63" w:rsidRPr="00F31975" w:rsidRDefault="000A3B63" w:rsidP="00BA384D">
      <w:pPr>
        <w:jc w:val="both"/>
        <w:rPr>
          <w:color w:val="FF0000"/>
        </w:rPr>
      </w:pPr>
    </w:p>
    <w:p w:rsidR="000A3B63" w:rsidRDefault="000A3B63" w:rsidP="00B57374">
      <w:pPr>
        <w:jc w:val="center"/>
        <w:rPr>
          <w:color w:val="FF0000"/>
        </w:rPr>
      </w:pPr>
      <w:ins w:id="25" w:author="sstohrer" w:date="2010-08-04T15:38:00Z">
        <w:r>
          <w:pict>
            <v:shape id="_x0000_i1026" type="#_x0000_t75" style="width:379.5pt;height:252.75pt" o:bordertopcolor="this" o:borderleftcolor="this" o:borderbottomcolor="this" o:borderrightcolor="this">
              <v:imagedata r:id="rId9" o:title=""/>
              <w10:bordertop type="single" width="12"/>
              <w10:borderleft type="single" width="12"/>
              <w10:borderbottom type="single" width="12"/>
              <w10:borderright type="single" width="12"/>
            </v:shape>
          </w:pict>
        </w:r>
      </w:ins>
    </w:p>
    <w:p w:rsidR="000A3B63" w:rsidRDefault="000A3B63" w:rsidP="00110AEA">
      <w:pPr>
        <w:jc w:val="both"/>
        <w:rPr>
          <w:b/>
          <w:bCs/>
          <w:sz w:val="22"/>
          <w:szCs w:val="22"/>
        </w:rPr>
      </w:pPr>
      <w:r w:rsidRPr="00110AEA">
        <w:rPr>
          <w:b/>
          <w:bCs/>
          <w:sz w:val="22"/>
          <w:szCs w:val="22"/>
        </w:rPr>
        <w:t xml:space="preserve">Figure 3.1-1.  </w:t>
      </w:r>
      <w:r>
        <w:rPr>
          <w:b/>
          <w:bCs/>
          <w:sz w:val="22"/>
          <w:szCs w:val="22"/>
        </w:rPr>
        <w:t xml:space="preserve">Mean Daily flow through </w:t>
      </w:r>
      <w:r w:rsidRPr="00110AEA">
        <w:rPr>
          <w:b/>
          <w:bCs/>
          <w:sz w:val="22"/>
          <w:szCs w:val="22"/>
        </w:rPr>
        <w:t xml:space="preserve">New Bullards Minimum Flow Powerhouse </w:t>
      </w:r>
      <w:r>
        <w:rPr>
          <w:b/>
          <w:bCs/>
          <w:sz w:val="22"/>
          <w:szCs w:val="22"/>
        </w:rPr>
        <w:t xml:space="preserve">Penstock in </w:t>
      </w:r>
      <w:r w:rsidRPr="00110AEA">
        <w:rPr>
          <w:b/>
          <w:bCs/>
          <w:sz w:val="22"/>
          <w:szCs w:val="22"/>
        </w:rPr>
        <w:t xml:space="preserve">representative </w:t>
      </w:r>
      <w:r>
        <w:rPr>
          <w:b/>
          <w:bCs/>
          <w:sz w:val="22"/>
          <w:szCs w:val="22"/>
        </w:rPr>
        <w:t>N</w:t>
      </w:r>
      <w:r w:rsidRPr="00110AEA">
        <w:rPr>
          <w:b/>
          <w:bCs/>
          <w:sz w:val="22"/>
          <w:szCs w:val="22"/>
        </w:rPr>
        <w:t>ormal</w:t>
      </w:r>
      <w:r>
        <w:rPr>
          <w:b/>
          <w:bCs/>
          <w:sz w:val="22"/>
          <w:szCs w:val="22"/>
        </w:rPr>
        <w:t xml:space="preserve"> (2005)</w:t>
      </w:r>
      <w:r w:rsidRPr="00110AEA">
        <w:rPr>
          <w:b/>
          <w:bCs/>
          <w:sz w:val="22"/>
          <w:szCs w:val="22"/>
        </w:rPr>
        <w:t xml:space="preserve">, </w:t>
      </w:r>
      <w:r>
        <w:rPr>
          <w:b/>
          <w:bCs/>
          <w:sz w:val="22"/>
          <w:szCs w:val="22"/>
        </w:rPr>
        <w:t>W</w:t>
      </w:r>
      <w:r w:rsidRPr="00110AEA">
        <w:rPr>
          <w:b/>
          <w:bCs/>
          <w:sz w:val="22"/>
          <w:szCs w:val="22"/>
        </w:rPr>
        <w:t xml:space="preserve">et </w:t>
      </w:r>
      <w:r>
        <w:rPr>
          <w:b/>
          <w:bCs/>
          <w:sz w:val="22"/>
          <w:szCs w:val="22"/>
        </w:rPr>
        <w:t>(1988</w:t>
      </w:r>
      <w:ins w:id="26" w:author="sstohrer" w:date="2010-08-09T16:41:00Z">
        <w:r>
          <w:rPr>
            <w:b/>
            <w:bCs/>
            <w:sz w:val="22"/>
            <w:szCs w:val="22"/>
          </w:rPr>
          <w:t xml:space="preserve">? </w:t>
        </w:r>
      </w:ins>
      <w:ins w:id="27" w:author="sstohrer" w:date="2010-08-09T16:42:00Z">
        <w:r>
          <w:rPr>
            <w:b/>
            <w:bCs/>
            <w:sz w:val="22"/>
            <w:szCs w:val="22"/>
          </w:rPr>
          <w:t>o</w:t>
        </w:r>
      </w:ins>
      <w:ins w:id="28" w:author="sstohrer" w:date="2010-08-09T16:41:00Z">
        <w:r>
          <w:rPr>
            <w:b/>
            <w:bCs/>
            <w:sz w:val="22"/>
            <w:szCs w:val="22"/>
          </w:rPr>
          <w:t>r 1998?</w:t>
        </w:r>
      </w:ins>
      <w:r>
        <w:rPr>
          <w:b/>
          <w:bCs/>
          <w:sz w:val="22"/>
          <w:szCs w:val="22"/>
        </w:rPr>
        <w:t xml:space="preserve">) </w:t>
      </w:r>
      <w:r w:rsidRPr="00110AEA">
        <w:rPr>
          <w:b/>
          <w:bCs/>
          <w:sz w:val="22"/>
          <w:szCs w:val="22"/>
        </w:rPr>
        <w:t xml:space="preserve">and </w:t>
      </w:r>
      <w:r>
        <w:rPr>
          <w:b/>
          <w:bCs/>
          <w:sz w:val="22"/>
          <w:szCs w:val="22"/>
        </w:rPr>
        <w:t>D</w:t>
      </w:r>
      <w:r w:rsidRPr="00110AEA">
        <w:rPr>
          <w:b/>
          <w:bCs/>
          <w:sz w:val="22"/>
          <w:szCs w:val="22"/>
        </w:rPr>
        <w:t xml:space="preserve">ry </w:t>
      </w:r>
      <w:r>
        <w:rPr>
          <w:b/>
          <w:bCs/>
          <w:sz w:val="22"/>
          <w:szCs w:val="22"/>
        </w:rPr>
        <w:t>(2001) w</w:t>
      </w:r>
      <w:r w:rsidRPr="00110AEA">
        <w:rPr>
          <w:b/>
          <w:bCs/>
          <w:sz w:val="22"/>
          <w:szCs w:val="22"/>
        </w:rPr>
        <w:t xml:space="preserve">ater </w:t>
      </w:r>
      <w:r>
        <w:rPr>
          <w:b/>
          <w:bCs/>
          <w:sz w:val="22"/>
          <w:szCs w:val="22"/>
        </w:rPr>
        <w:t>y</w:t>
      </w:r>
      <w:r w:rsidRPr="00110AEA">
        <w:rPr>
          <w:b/>
          <w:bCs/>
          <w:sz w:val="22"/>
          <w:szCs w:val="22"/>
        </w:rPr>
        <w:t>ears</w:t>
      </w:r>
      <w:r>
        <w:rPr>
          <w:b/>
          <w:bCs/>
          <w:sz w:val="22"/>
          <w:szCs w:val="22"/>
        </w:rPr>
        <w:t>.</w:t>
      </w:r>
      <w:ins w:id="29" w:author="cheryl lynn mulder" w:date="2010-08-04T11:02:00Z">
        <w:r>
          <w:rPr>
            <w:b/>
            <w:bCs/>
            <w:sz w:val="22"/>
            <w:szCs w:val="22"/>
          </w:rPr>
          <w:t xml:space="preserve"> (Recorded data?)</w:t>
        </w:r>
      </w:ins>
    </w:p>
    <w:p w:rsidR="000A3B63" w:rsidRPr="00AC739B" w:rsidRDefault="000A3B63" w:rsidP="00110AEA">
      <w:pPr>
        <w:jc w:val="both"/>
      </w:pPr>
    </w:p>
    <w:p w:rsidR="000A3B63" w:rsidRPr="00110AEA" w:rsidRDefault="000A3B63" w:rsidP="00110AEA">
      <w:pPr>
        <w:jc w:val="both"/>
      </w:pPr>
    </w:p>
    <w:p w:rsidR="000A3B63" w:rsidRDefault="000A3B63" w:rsidP="00110AEA">
      <w:pPr>
        <w:jc w:val="center"/>
        <w:rPr>
          <w:noProof/>
          <w:color w:val="FF0000"/>
        </w:rPr>
      </w:pPr>
      <w:ins w:id="30" w:author="sstohrer" w:date="2010-08-04T15:38:00Z">
        <w:r>
          <w:pict>
            <v:shape id="_x0000_i1027" type="#_x0000_t75" style="width:383.25pt;height:262.5pt" o:bordertopcolor="this" o:borderleftcolor="this" o:borderbottomcolor="this" o:borderrightcolor="this">
              <v:imagedata r:id="rId10" o:title=""/>
              <w10:bordertop type="single" width="12"/>
              <w10:borderleft type="single" width="12"/>
              <w10:borderbottom type="single" width="12"/>
              <w10:borderright type="single" width="12"/>
            </v:shape>
          </w:pict>
        </w:r>
      </w:ins>
    </w:p>
    <w:p w:rsidR="000A3B63" w:rsidRDefault="000A3B63" w:rsidP="00110AEA">
      <w:pPr>
        <w:jc w:val="both"/>
        <w:rPr>
          <w:b/>
          <w:bCs/>
          <w:sz w:val="22"/>
          <w:szCs w:val="22"/>
        </w:rPr>
      </w:pPr>
      <w:r w:rsidRPr="00110AEA">
        <w:rPr>
          <w:b/>
          <w:bCs/>
          <w:sz w:val="22"/>
          <w:szCs w:val="22"/>
        </w:rPr>
        <w:t xml:space="preserve">Figure 3.1-2.  </w:t>
      </w:r>
      <w:r>
        <w:rPr>
          <w:b/>
          <w:bCs/>
          <w:sz w:val="22"/>
          <w:szCs w:val="22"/>
        </w:rPr>
        <w:t xml:space="preserve">Mean daily flows through New </w:t>
      </w:r>
      <w:r w:rsidRPr="00110AEA">
        <w:rPr>
          <w:b/>
          <w:bCs/>
          <w:sz w:val="22"/>
          <w:szCs w:val="22"/>
        </w:rPr>
        <w:t xml:space="preserve">Colgate Power Tunnel </w:t>
      </w:r>
      <w:r>
        <w:rPr>
          <w:b/>
          <w:bCs/>
          <w:sz w:val="22"/>
          <w:szCs w:val="22"/>
        </w:rPr>
        <w:t xml:space="preserve">in </w:t>
      </w:r>
      <w:r w:rsidRPr="00110AEA">
        <w:rPr>
          <w:b/>
          <w:bCs/>
          <w:sz w:val="22"/>
          <w:szCs w:val="22"/>
        </w:rPr>
        <w:t xml:space="preserve">representative </w:t>
      </w:r>
      <w:r>
        <w:rPr>
          <w:b/>
          <w:bCs/>
          <w:sz w:val="22"/>
          <w:szCs w:val="22"/>
        </w:rPr>
        <w:t>N</w:t>
      </w:r>
      <w:r w:rsidRPr="00110AEA">
        <w:rPr>
          <w:b/>
          <w:bCs/>
          <w:sz w:val="22"/>
          <w:szCs w:val="22"/>
        </w:rPr>
        <w:t>ormal</w:t>
      </w:r>
      <w:r>
        <w:rPr>
          <w:b/>
          <w:bCs/>
          <w:sz w:val="22"/>
          <w:szCs w:val="22"/>
        </w:rPr>
        <w:t xml:space="preserve"> (2005)</w:t>
      </w:r>
      <w:r w:rsidRPr="00110AEA">
        <w:rPr>
          <w:b/>
          <w:bCs/>
          <w:sz w:val="22"/>
          <w:szCs w:val="22"/>
        </w:rPr>
        <w:t xml:space="preserve">, </w:t>
      </w:r>
      <w:r>
        <w:rPr>
          <w:b/>
          <w:bCs/>
          <w:sz w:val="22"/>
          <w:szCs w:val="22"/>
        </w:rPr>
        <w:t>W</w:t>
      </w:r>
      <w:r w:rsidRPr="00110AEA">
        <w:rPr>
          <w:b/>
          <w:bCs/>
          <w:sz w:val="22"/>
          <w:szCs w:val="22"/>
        </w:rPr>
        <w:t xml:space="preserve">et </w:t>
      </w:r>
      <w:r>
        <w:rPr>
          <w:b/>
          <w:bCs/>
          <w:sz w:val="22"/>
          <w:szCs w:val="22"/>
        </w:rPr>
        <w:t>(1988</w:t>
      </w:r>
      <w:ins w:id="31" w:author="sstohrer" w:date="2010-08-09T16:40:00Z">
        <w:r>
          <w:rPr>
            <w:b/>
            <w:bCs/>
            <w:sz w:val="22"/>
            <w:szCs w:val="22"/>
          </w:rPr>
          <w:t xml:space="preserve">? </w:t>
        </w:r>
      </w:ins>
      <w:ins w:id="32" w:author="sstohrer" w:date="2010-08-09T16:41:00Z">
        <w:r>
          <w:rPr>
            <w:b/>
            <w:bCs/>
            <w:sz w:val="22"/>
            <w:szCs w:val="22"/>
          </w:rPr>
          <w:t>o</w:t>
        </w:r>
      </w:ins>
      <w:ins w:id="33" w:author="sstohrer" w:date="2010-08-09T16:40:00Z">
        <w:r>
          <w:rPr>
            <w:b/>
            <w:bCs/>
            <w:sz w:val="22"/>
            <w:szCs w:val="22"/>
          </w:rPr>
          <w:t>r 1998?</w:t>
        </w:r>
      </w:ins>
      <w:r>
        <w:rPr>
          <w:b/>
          <w:bCs/>
          <w:sz w:val="22"/>
          <w:szCs w:val="22"/>
        </w:rPr>
        <w:t xml:space="preserve">) </w:t>
      </w:r>
      <w:r w:rsidRPr="00110AEA">
        <w:rPr>
          <w:b/>
          <w:bCs/>
          <w:sz w:val="22"/>
          <w:szCs w:val="22"/>
        </w:rPr>
        <w:t xml:space="preserve">and </w:t>
      </w:r>
      <w:r>
        <w:rPr>
          <w:b/>
          <w:bCs/>
          <w:sz w:val="22"/>
          <w:szCs w:val="22"/>
        </w:rPr>
        <w:t>D</w:t>
      </w:r>
      <w:r w:rsidRPr="00110AEA">
        <w:rPr>
          <w:b/>
          <w:bCs/>
          <w:sz w:val="22"/>
          <w:szCs w:val="22"/>
        </w:rPr>
        <w:t xml:space="preserve">ry </w:t>
      </w:r>
      <w:r>
        <w:rPr>
          <w:b/>
          <w:bCs/>
          <w:sz w:val="22"/>
          <w:szCs w:val="22"/>
        </w:rPr>
        <w:t>(2001) w</w:t>
      </w:r>
      <w:r w:rsidRPr="00110AEA">
        <w:rPr>
          <w:b/>
          <w:bCs/>
          <w:sz w:val="22"/>
          <w:szCs w:val="22"/>
        </w:rPr>
        <w:t xml:space="preserve">ater </w:t>
      </w:r>
      <w:r>
        <w:rPr>
          <w:b/>
          <w:bCs/>
          <w:sz w:val="22"/>
          <w:szCs w:val="22"/>
        </w:rPr>
        <w:t>y</w:t>
      </w:r>
      <w:r w:rsidRPr="00110AEA">
        <w:rPr>
          <w:b/>
          <w:bCs/>
          <w:sz w:val="22"/>
          <w:szCs w:val="22"/>
        </w:rPr>
        <w:t>ears</w:t>
      </w:r>
      <w:r>
        <w:rPr>
          <w:b/>
          <w:bCs/>
          <w:sz w:val="22"/>
          <w:szCs w:val="22"/>
        </w:rPr>
        <w:t>.</w:t>
      </w:r>
    </w:p>
    <w:p w:rsidR="000A3B63" w:rsidRDefault="000A3B63" w:rsidP="00110AEA">
      <w:pPr>
        <w:jc w:val="both"/>
        <w:rPr>
          <w:b/>
          <w:bCs/>
          <w:sz w:val="22"/>
          <w:szCs w:val="22"/>
        </w:rPr>
      </w:pPr>
    </w:p>
    <w:p w:rsidR="000A3B63" w:rsidRPr="00110AEA" w:rsidRDefault="000A3B63" w:rsidP="00110AEA">
      <w:pPr>
        <w:jc w:val="both"/>
        <w:rPr>
          <w:b/>
          <w:bCs/>
          <w:sz w:val="22"/>
          <w:szCs w:val="22"/>
        </w:rPr>
      </w:pPr>
    </w:p>
    <w:p w:rsidR="000A3B63" w:rsidRDefault="000A3B63" w:rsidP="00110AEA">
      <w:pPr>
        <w:jc w:val="center"/>
        <w:rPr>
          <w:noProof/>
        </w:rPr>
      </w:pPr>
      <w:ins w:id="34" w:author="sstohrer" w:date="2010-08-04T15:38:00Z">
        <w:r>
          <w:pict>
            <v:shape id="_x0000_i1028" type="#_x0000_t75" style="width:384.75pt;height:266.25pt" o:bordertopcolor="this" o:borderleftcolor="this" o:borderbottomcolor="this" o:borderrightcolor="this">
              <v:imagedata r:id="rId11" o:title=""/>
              <w10:bordertop type="single" width="12"/>
              <w10:borderleft type="single" width="12"/>
              <w10:borderbottom type="single" width="12"/>
              <w10:borderright type="single" width="12"/>
            </v:shape>
          </w:pict>
        </w:r>
      </w:ins>
    </w:p>
    <w:p w:rsidR="000A3B63" w:rsidRPr="004539D4" w:rsidRDefault="000A3B63" w:rsidP="002E542E">
      <w:pPr>
        <w:jc w:val="both"/>
        <w:rPr>
          <w:b/>
          <w:bCs/>
          <w:noProof/>
          <w:sz w:val="22"/>
          <w:szCs w:val="22"/>
        </w:rPr>
      </w:pPr>
      <w:r w:rsidRPr="004539D4">
        <w:rPr>
          <w:b/>
          <w:bCs/>
          <w:noProof/>
          <w:sz w:val="22"/>
          <w:szCs w:val="22"/>
        </w:rPr>
        <w:t>Figure 3.1-</w:t>
      </w:r>
      <w:r>
        <w:rPr>
          <w:b/>
          <w:bCs/>
          <w:noProof/>
          <w:sz w:val="22"/>
          <w:szCs w:val="22"/>
        </w:rPr>
        <w:t>3</w:t>
      </w:r>
      <w:r w:rsidRPr="004539D4">
        <w:rPr>
          <w:b/>
          <w:bCs/>
          <w:noProof/>
          <w:sz w:val="22"/>
          <w:szCs w:val="22"/>
        </w:rPr>
        <w:t xml:space="preserve">.  </w:t>
      </w:r>
      <w:r>
        <w:rPr>
          <w:b/>
          <w:bCs/>
          <w:noProof/>
          <w:sz w:val="22"/>
          <w:szCs w:val="22"/>
        </w:rPr>
        <w:t xml:space="preserve">Mean dialy flows through </w:t>
      </w:r>
      <w:r w:rsidRPr="004539D4">
        <w:rPr>
          <w:b/>
          <w:bCs/>
          <w:sz w:val="22"/>
          <w:szCs w:val="22"/>
        </w:rPr>
        <w:t xml:space="preserve">Narrows 2 Powerhouse Penstock </w:t>
      </w:r>
      <w:r>
        <w:rPr>
          <w:b/>
          <w:bCs/>
          <w:sz w:val="22"/>
          <w:szCs w:val="22"/>
        </w:rPr>
        <w:t xml:space="preserve">in </w:t>
      </w:r>
      <w:r w:rsidRPr="004539D4">
        <w:rPr>
          <w:b/>
          <w:bCs/>
          <w:sz w:val="22"/>
          <w:szCs w:val="22"/>
        </w:rPr>
        <w:t xml:space="preserve">representative </w:t>
      </w:r>
      <w:r>
        <w:rPr>
          <w:b/>
          <w:bCs/>
          <w:sz w:val="22"/>
          <w:szCs w:val="22"/>
        </w:rPr>
        <w:t>N</w:t>
      </w:r>
      <w:r w:rsidRPr="00110AEA">
        <w:rPr>
          <w:b/>
          <w:bCs/>
          <w:sz w:val="22"/>
          <w:szCs w:val="22"/>
        </w:rPr>
        <w:t>ormal</w:t>
      </w:r>
      <w:r>
        <w:rPr>
          <w:b/>
          <w:bCs/>
          <w:sz w:val="22"/>
          <w:szCs w:val="22"/>
        </w:rPr>
        <w:t xml:space="preserve"> (2005)</w:t>
      </w:r>
      <w:r w:rsidRPr="00110AEA">
        <w:rPr>
          <w:b/>
          <w:bCs/>
          <w:sz w:val="22"/>
          <w:szCs w:val="22"/>
        </w:rPr>
        <w:t xml:space="preserve">, </w:t>
      </w:r>
      <w:r>
        <w:rPr>
          <w:b/>
          <w:bCs/>
          <w:sz w:val="22"/>
          <w:szCs w:val="22"/>
        </w:rPr>
        <w:t>W</w:t>
      </w:r>
      <w:r w:rsidRPr="00110AEA">
        <w:rPr>
          <w:b/>
          <w:bCs/>
          <w:sz w:val="22"/>
          <w:szCs w:val="22"/>
        </w:rPr>
        <w:t xml:space="preserve">et </w:t>
      </w:r>
      <w:r>
        <w:rPr>
          <w:b/>
          <w:bCs/>
          <w:sz w:val="22"/>
          <w:szCs w:val="22"/>
        </w:rPr>
        <w:t>(1988</w:t>
      </w:r>
      <w:ins w:id="35" w:author="sstohrer" w:date="2010-08-09T16:40:00Z">
        <w:r>
          <w:rPr>
            <w:b/>
            <w:bCs/>
            <w:sz w:val="22"/>
            <w:szCs w:val="22"/>
          </w:rPr>
          <w:t xml:space="preserve">? </w:t>
        </w:r>
      </w:ins>
      <w:ins w:id="36" w:author="sstohrer" w:date="2010-08-09T16:41:00Z">
        <w:r>
          <w:rPr>
            <w:b/>
            <w:bCs/>
            <w:sz w:val="22"/>
            <w:szCs w:val="22"/>
          </w:rPr>
          <w:t>o</w:t>
        </w:r>
      </w:ins>
      <w:ins w:id="37" w:author="sstohrer" w:date="2010-08-09T16:40:00Z">
        <w:r>
          <w:rPr>
            <w:b/>
            <w:bCs/>
            <w:sz w:val="22"/>
            <w:szCs w:val="22"/>
          </w:rPr>
          <w:t>r 1998?</w:t>
        </w:r>
      </w:ins>
      <w:r>
        <w:rPr>
          <w:b/>
          <w:bCs/>
          <w:sz w:val="22"/>
          <w:szCs w:val="22"/>
        </w:rPr>
        <w:t xml:space="preserve">) </w:t>
      </w:r>
      <w:r w:rsidRPr="00110AEA">
        <w:rPr>
          <w:b/>
          <w:bCs/>
          <w:sz w:val="22"/>
          <w:szCs w:val="22"/>
        </w:rPr>
        <w:t xml:space="preserve">and </w:t>
      </w:r>
      <w:r>
        <w:rPr>
          <w:b/>
          <w:bCs/>
          <w:sz w:val="22"/>
          <w:szCs w:val="22"/>
        </w:rPr>
        <w:t>D</w:t>
      </w:r>
      <w:r w:rsidRPr="00110AEA">
        <w:rPr>
          <w:b/>
          <w:bCs/>
          <w:sz w:val="22"/>
          <w:szCs w:val="22"/>
        </w:rPr>
        <w:t xml:space="preserve">ry </w:t>
      </w:r>
      <w:r>
        <w:rPr>
          <w:b/>
          <w:bCs/>
          <w:sz w:val="22"/>
          <w:szCs w:val="22"/>
        </w:rPr>
        <w:t>(2001) w</w:t>
      </w:r>
      <w:r w:rsidRPr="00110AEA">
        <w:rPr>
          <w:b/>
          <w:bCs/>
          <w:sz w:val="22"/>
          <w:szCs w:val="22"/>
        </w:rPr>
        <w:t xml:space="preserve">ater </w:t>
      </w:r>
      <w:r>
        <w:rPr>
          <w:b/>
          <w:bCs/>
          <w:sz w:val="22"/>
          <w:szCs w:val="22"/>
        </w:rPr>
        <w:t>y</w:t>
      </w:r>
      <w:r w:rsidRPr="00110AEA">
        <w:rPr>
          <w:b/>
          <w:bCs/>
          <w:sz w:val="22"/>
          <w:szCs w:val="22"/>
        </w:rPr>
        <w:t>ears</w:t>
      </w:r>
      <w:r>
        <w:rPr>
          <w:b/>
          <w:bCs/>
          <w:sz w:val="22"/>
          <w:szCs w:val="22"/>
        </w:rPr>
        <w:t>.</w:t>
      </w:r>
    </w:p>
    <w:p w:rsidR="000A3B63" w:rsidRDefault="000A3B63" w:rsidP="00041362">
      <w:pPr>
        <w:jc w:val="both"/>
      </w:pPr>
    </w:p>
    <w:p w:rsidR="000A3B63" w:rsidRDefault="000A3B63" w:rsidP="001E3FF3">
      <w:pPr>
        <w:spacing w:before="100" w:beforeAutospacing="1" w:after="100" w:afterAutospacing="1"/>
        <w:contextualSpacing/>
        <w:jc w:val="both"/>
      </w:pPr>
      <w:r w:rsidRPr="003D35BA">
        <w:t xml:space="preserve">Included in Figure 3.1-3 is combined flow through the two Narrows 2 Powerhouse bypasses and the powerhouse.  The 36-inch </w:t>
      </w:r>
      <w:r>
        <w:t xml:space="preserve">diameter </w:t>
      </w:r>
      <w:r w:rsidRPr="003D35BA">
        <w:t>valve was included in the original powerhouse design and the 78</w:t>
      </w:r>
      <w:r>
        <w:t>-</w:t>
      </w:r>
      <w:r w:rsidRPr="003D35BA">
        <w:t xml:space="preserve">inch </w:t>
      </w:r>
      <w:r>
        <w:t xml:space="preserve">diameter </w:t>
      </w:r>
      <w:r w:rsidRPr="003D35BA">
        <w:t>valve was added in 200</w:t>
      </w:r>
      <w:r>
        <w:t>7</w:t>
      </w:r>
      <w:r w:rsidRPr="003D35BA">
        <w:t xml:space="preserve"> to provide the capability to bypass flows of up to 3,000 </w:t>
      </w:r>
      <w:r>
        <w:t>cubic feet per second (</w:t>
      </w:r>
      <w:r w:rsidRPr="003D35BA">
        <w:t>cfs</w:t>
      </w:r>
      <w:r>
        <w:t>)</w:t>
      </w:r>
      <w:r w:rsidRPr="003D35BA">
        <w:t xml:space="preserve"> around the Narrows 2 Powerhouse during times of full or partial </w:t>
      </w:r>
      <w:r>
        <w:t>p</w:t>
      </w:r>
      <w:r w:rsidRPr="003D35BA">
        <w:t>owerhouse shutdown.  Use of the bypass valves var</w:t>
      </w:r>
      <w:del w:id="38" w:author="sstohrer" w:date="2010-08-09T16:44:00Z">
        <w:r w:rsidRPr="003D35BA" w:rsidDel="00A56625">
          <w:delText>ious</w:delText>
        </w:r>
      </w:del>
      <w:ins w:id="39" w:author="sstohrer" w:date="2010-08-09T16:44:00Z">
        <w:r>
          <w:t>y</w:t>
        </w:r>
      </w:ins>
      <w:r w:rsidRPr="003D35BA">
        <w:t xml:space="preserve"> by year.  </w:t>
      </w:r>
      <w:r>
        <w:t>Prior to installation of the 72-inch diameter valve in 2007, t</w:t>
      </w:r>
      <w:r w:rsidRPr="003D35BA">
        <w:t xml:space="preserve">he </w:t>
      </w:r>
      <w:r>
        <w:t xml:space="preserve">36-inch diameter valve was used </w:t>
      </w:r>
      <w:r w:rsidRPr="003D35BA">
        <w:t>for 34 days in 2005 (average flow of 103 cfs)</w:t>
      </w:r>
      <w:r>
        <w:t xml:space="preserve"> and </w:t>
      </w:r>
      <w:r w:rsidRPr="003D35BA">
        <w:t>15 days in 2006 (130 cfs)</w:t>
      </w:r>
      <w:r>
        <w:t xml:space="preserve">.  Since 2006, the two bypass valves were used, either separately or in combination, for </w:t>
      </w:r>
      <w:r w:rsidRPr="003D35BA">
        <w:t>89 days in 2007 (</w:t>
      </w:r>
      <w:r>
        <w:t xml:space="preserve">combined average flow of </w:t>
      </w:r>
      <w:r w:rsidRPr="003D35BA">
        <w:t>695 cfs)</w:t>
      </w:r>
      <w:r>
        <w:t xml:space="preserve">, </w:t>
      </w:r>
      <w:r w:rsidRPr="003D35BA">
        <w:t>166 days in 2008 (177 cfs) and 201 days in 2009 (193 cfs).</w:t>
      </w:r>
      <w:r>
        <w:t xml:space="preserve">  </w:t>
      </w:r>
    </w:p>
    <w:p w:rsidR="000A3B63" w:rsidRDefault="000A3B63" w:rsidP="00041362">
      <w:pPr>
        <w:jc w:val="both"/>
      </w:pPr>
    </w:p>
    <w:p w:rsidR="000A3B63" w:rsidRDefault="000A3B63" w:rsidP="00041362">
      <w:pPr>
        <w:jc w:val="both"/>
      </w:pPr>
      <w:r>
        <w:t xml:space="preserve">As described above, </w:t>
      </w:r>
      <w:ins w:id="40" w:author="sstohrer" w:date="2010-08-09T16:48:00Z">
        <w:r>
          <w:t xml:space="preserve">fish population data is limited but </w:t>
        </w:r>
      </w:ins>
      <w:ins w:id="41" w:author="sstohrer" w:date="2010-08-09T16:47:00Z">
        <w:r>
          <w:t xml:space="preserve">information available at this time identifies </w:t>
        </w:r>
      </w:ins>
      <w:r>
        <w:t xml:space="preserve">the fish community in New Bullards Bar Reservoir </w:t>
      </w:r>
      <w:del w:id="42" w:author="sstohrer" w:date="2010-08-09T16:47:00Z">
        <w:r w:rsidDel="008715AF">
          <w:delText>i</w:delText>
        </w:r>
      </w:del>
      <w:ins w:id="43" w:author="sstohrer" w:date="2010-08-09T16:47:00Z">
        <w:r>
          <w:t>a</w:t>
        </w:r>
      </w:ins>
      <w:r>
        <w:t xml:space="preserve">s a stocked fishery composed of kokanee salmon, rainbow trout, Eagle Lake rainbow trout, brook trout, eastern brook trout, cutthroat trout, Kamloop rainbow trout and spotted bass.  Other fishes known to occur in the reservoir include largemouth bass, smallmouth bass, red ear sunfish, crappie, bluegill sunfish and channel catfish.   </w:t>
      </w:r>
    </w:p>
    <w:p w:rsidR="000A3B63" w:rsidRDefault="000A3B63" w:rsidP="00041362">
      <w:pPr>
        <w:jc w:val="both"/>
      </w:pPr>
    </w:p>
    <w:p w:rsidR="000A3B63" w:rsidRDefault="000A3B63" w:rsidP="00041362">
      <w:pPr>
        <w:autoSpaceDE w:val="0"/>
        <w:autoSpaceDN w:val="0"/>
        <w:jc w:val="both"/>
      </w:pPr>
      <w:r>
        <w:t xml:space="preserve">Like for the fishery in New Bullards Bar Reservoir, Licensee was unable to find any recent fish </w:t>
      </w:r>
      <w:ins w:id="44" w:author="sstohrer" w:date="2010-08-09T16:48:00Z">
        <w:r>
          <w:t xml:space="preserve">population </w:t>
        </w:r>
      </w:ins>
      <w:r>
        <w:t xml:space="preserve">studies in the </w:t>
      </w:r>
      <w:del w:id="45" w:author="cheryl lynn mulder" w:date="2010-08-04T10:00:00Z">
        <w:r w:rsidDel="00AA681C">
          <w:delText xml:space="preserve">United States Army Corps of Engineer’s (USACE) </w:delText>
        </w:r>
      </w:del>
      <w:r>
        <w:t xml:space="preserve">Englebright Reservoir, but CDFG fish stocking records are very informative.  As with New Bullards Bar Reservoir, the </w:t>
      </w:r>
      <w:del w:id="46" w:author="cheryl lynn mulder" w:date="2010-08-04T09:59:00Z">
        <w:r w:rsidDel="00AA681C">
          <w:delText>USACE’s</w:delText>
        </w:r>
      </w:del>
      <w:r>
        <w:t xml:space="preserve"> Englebright Reservoir has a long history of annual fish stocking activities dating back to 1959 (Central Valley Fish Hatchery 1959; CDFG 1974).  CDFG stocking records indicate that fish plantings in </w:t>
      </w:r>
      <w:del w:id="47" w:author="cheryl lynn mulder" w:date="2010-08-04T10:01:00Z">
        <w:r w:rsidDel="00AA681C">
          <w:delText xml:space="preserve">the </w:delText>
        </w:r>
      </w:del>
      <w:del w:id="48" w:author="cheryl lynn mulder" w:date="2010-08-04T10:00:00Z">
        <w:r w:rsidDel="00AA681C">
          <w:delText>USACE’s</w:delText>
        </w:r>
      </w:del>
      <w:r>
        <w:t xml:space="preserve"> Englebright Reservoir have taken place from 1965 through 2007. During this period, just over 756,000 rainbow trout, 228,320 kokanee salmon, 6,973 lake trout, nearly 28,000 </w:t>
      </w:r>
      <w:r>
        <w:rPr>
          <w:color w:val="000000"/>
        </w:rPr>
        <w:t>brown trout (</w:t>
      </w:r>
      <w:r w:rsidRPr="00692B7C">
        <w:rPr>
          <w:i/>
          <w:iCs/>
          <w:color w:val="000000"/>
        </w:rPr>
        <w:t>Salmo trutta</w:t>
      </w:r>
      <w:r>
        <w:rPr>
          <w:color w:val="000000"/>
        </w:rPr>
        <w:t>)</w:t>
      </w:r>
      <w:r>
        <w:t>, 4,000 Eagle Lake rainbow trout, 2,640 brook trout, 45 white crappie (</w:t>
      </w:r>
      <w:r w:rsidRPr="00692B7C">
        <w:rPr>
          <w:i/>
          <w:iCs/>
        </w:rPr>
        <w:t>Pomoxis annularis</w:t>
      </w:r>
      <w:r>
        <w:t>), and 80 black crappie (</w:t>
      </w:r>
      <w:r w:rsidRPr="00692B7C">
        <w:rPr>
          <w:i/>
          <w:iCs/>
        </w:rPr>
        <w:t>P. nigromaculatus</w:t>
      </w:r>
      <w:r>
        <w:t>) were planted (CDFG 2007).  Stocked species were primarily from the Shasta and San Joaquin hatcheries.</w:t>
      </w:r>
    </w:p>
    <w:p w:rsidR="000A3B63" w:rsidRPr="00AC739B" w:rsidRDefault="000A3B63" w:rsidP="00041362">
      <w:pPr>
        <w:jc w:val="both"/>
      </w:pPr>
    </w:p>
    <w:p w:rsidR="000A3B63" w:rsidRDefault="000A3B63" w:rsidP="00041362">
      <w:pPr>
        <w:jc w:val="both"/>
      </w:pPr>
      <w:r>
        <w:t xml:space="preserve">Based on the above information, the potential affects to fish populations due to entrainment into one of more of the above power tunnels intakes is low.  First, the native fish populations that would be affected are primarily stocked fish used to support a put-and-take fishery.  There are no reported occurrences of special-status, ESA-listed or CESA-listed fishes in the reservoirs.  Second, the intakes occur deep in each reservoir where it is unlikely that fish congregate. </w:t>
      </w:r>
      <w:ins w:id="49" w:author="sstohrer" w:date="2010-08-09T16:50:00Z">
        <w:r>
          <w:t xml:space="preserve"> However, fish population assessments have not been conducted to identify t</w:t>
        </w:r>
      </w:ins>
      <w:ins w:id="50" w:author="sstohrer" w:date="2010-08-09T16:52:00Z">
        <w:r>
          <w:t>he species</w:t>
        </w:r>
      </w:ins>
      <w:ins w:id="51" w:author="sstohrer" w:date="2010-08-09T16:53:00Z">
        <w:r>
          <w:t xml:space="preserve"> and age classes of this reservoir community.</w:t>
        </w:r>
      </w:ins>
      <w:ins w:id="52" w:author="sstohrer" w:date="2010-08-09T16:52:00Z">
        <w:r>
          <w:t xml:space="preserve"> </w:t>
        </w:r>
      </w:ins>
      <w:r>
        <w:t xml:space="preserve"> </w:t>
      </w:r>
    </w:p>
    <w:p w:rsidR="000A3B63" w:rsidRDefault="000A3B63" w:rsidP="00041362">
      <w:pPr>
        <w:jc w:val="both"/>
      </w:pPr>
    </w:p>
    <w:p w:rsidR="000A3B63" w:rsidRDefault="000A3B63" w:rsidP="00041362">
      <w:pPr>
        <w:jc w:val="both"/>
      </w:pPr>
      <w:r>
        <w:t xml:space="preserve">Given the low potential to entrain fish and since the fish populations potentially affected </w:t>
      </w:r>
      <w:ins w:id="53" w:author="sstohrer" w:date="2010-08-09T16:54:00Z">
        <w:r>
          <w:t>are not known to include</w:t>
        </w:r>
      </w:ins>
      <w:del w:id="54" w:author="sstohrer" w:date="2010-08-09T16:54:00Z">
        <w:r w:rsidDel="00325AF1">
          <w:delText>contain no</w:delText>
        </w:r>
      </w:del>
      <w:r>
        <w:t xml:space="preserve"> special-status, ESA-listed or CESA-listed fishes and the reservoirs support a put-and-take fishery, no additional data gathering regarding entrainment effects at the Project’s three power intakes is proposed</w:t>
      </w:r>
      <w:ins w:id="55" w:author="sstohrer" w:date="2010-08-09T17:18:00Z">
        <w:r>
          <w:t xml:space="preserve"> at this time</w:t>
        </w:r>
      </w:ins>
      <w:r>
        <w:t>.</w:t>
      </w:r>
    </w:p>
    <w:p w:rsidR="000A3B63" w:rsidRPr="004539D4" w:rsidRDefault="000A3B63" w:rsidP="000F4635"/>
    <w:p w:rsidR="000A3B63" w:rsidRDefault="000A3B63" w:rsidP="000F4635">
      <w:pPr>
        <w:rPr>
          <w:b/>
          <w:bCs/>
          <w:sz w:val="28"/>
          <w:szCs w:val="28"/>
        </w:rPr>
      </w:pPr>
      <w:r>
        <w:rPr>
          <w:b/>
          <w:bCs/>
          <w:sz w:val="28"/>
          <w:szCs w:val="28"/>
        </w:rPr>
        <w:t>3.2</w:t>
      </w:r>
      <w:r>
        <w:rPr>
          <w:b/>
          <w:bCs/>
          <w:sz w:val="28"/>
          <w:szCs w:val="28"/>
        </w:rPr>
        <w:tab/>
      </w:r>
      <w:r>
        <w:rPr>
          <w:b/>
          <w:bCs/>
          <w:sz w:val="28"/>
          <w:szCs w:val="28"/>
        </w:rPr>
        <w:tab/>
        <w:t>Intakes for which Additional Data Gathering Is Proposed</w:t>
      </w:r>
    </w:p>
    <w:p w:rsidR="000A3B63" w:rsidRPr="004539D4" w:rsidRDefault="000A3B63" w:rsidP="000F4635"/>
    <w:p w:rsidR="000A3B63" w:rsidRPr="000A3B63" w:rsidRDefault="000A3B63" w:rsidP="000F4635">
      <w:pPr>
        <w:rPr>
          <w:ins w:id="56" w:author="Jim Lynch" w:date="2010-05-13T12:54:00Z"/>
          <w:b/>
          <w:bCs/>
          <w:highlight w:val="yellow"/>
          <w:rPrChange w:id="57" w:author="sstohrer" w:date="2010-08-10T08:52:00Z">
            <w:rPr>
              <w:ins w:id="58" w:author="Jim Lynch" w:date="2010-05-13T12:54:00Z"/>
              <w:b/>
              <w:bCs/>
            </w:rPr>
          </w:rPrChange>
        </w:rPr>
      </w:pPr>
      <w:ins w:id="59" w:author="Jim Lynch" w:date="2010-05-13T12:54:00Z">
        <w:r w:rsidRPr="000A3B63">
          <w:rPr>
            <w:b/>
            <w:bCs/>
            <w:highlight w:val="yellow"/>
            <w:rPrChange w:id="60" w:author="sstohrer" w:date="2010-08-10T08:52:00Z">
              <w:rPr>
                <w:b/>
                <w:bCs/>
              </w:rPr>
            </w:rPrChange>
          </w:rPr>
          <w:t>3.2.1</w:t>
        </w:r>
        <w:r w:rsidRPr="00FF7545">
          <w:rPr>
            <w:b/>
            <w:bCs/>
            <w:highlight w:val="yellow"/>
          </w:rPr>
          <w:tab/>
        </w:r>
        <w:r w:rsidRPr="00FF7545">
          <w:rPr>
            <w:b/>
            <w:bCs/>
            <w:highlight w:val="yellow"/>
          </w:rPr>
          <w:tab/>
        </w:r>
        <w:r w:rsidRPr="000A3B63">
          <w:rPr>
            <w:b/>
            <w:bCs/>
            <w:highlight w:val="yellow"/>
            <w:rPrChange w:id="61" w:author="sstohrer" w:date="2010-08-10T08:52:00Z">
              <w:rPr>
                <w:b/>
                <w:bCs/>
              </w:rPr>
            </w:rPrChange>
          </w:rPr>
          <w:t xml:space="preserve">New Bullards Bar and </w:t>
        </w:r>
      </w:ins>
      <w:ins w:id="62" w:author="Jim Lynch" w:date="2010-05-13T12:57:00Z">
        <w:r w:rsidRPr="000A3B63">
          <w:rPr>
            <w:b/>
            <w:bCs/>
            <w:highlight w:val="yellow"/>
            <w:rPrChange w:id="63" w:author="sstohrer" w:date="2010-08-10T08:52:00Z">
              <w:rPr>
                <w:b/>
                <w:bCs/>
              </w:rPr>
            </w:rPrChange>
          </w:rPr>
          <w:t>USACE</w:t>
        </w:r>
        <w:r w:rsidRPr="00FF7545">
          <w:rPr>
            <w:b/>
            <w:bCs/>
            <w:highlight w:val="yellow"/>
          </w:rPr>
          <w:t>’</w:t>
        </w:r>
        <w:r w:rsidRPr="000A3B63">
          <w:rPr>
            <w:b/>
            <w:bCs/>
            <w:highlight w:val="yellow"/>
            <w:rPrChange w:id="64" w:author="sstohrer" w:date="2010-08-10T08:52:00Z">
              <w:rPr>
                <w:b/>
                <w:bCs/>
              </w:rPr>
            </w:rPrChange>
          </w:rPr>
          <w:t xml:space="preserve">s </w:t>
        </w:r>
      </w:ins>
      <w:ins w:id="65" w:author="Jim Lynch" w:date="2010-05-13T12:54:00Z">
        <w:r w:rsidRPr="000A3B63">
          <w:rPr>
            <w:b/>
            <w:bCs/>
            <w:highlight w:val="yellow"/>
            <w:rPrChange w:id="66" w:author="sstohrer" w:date="2010-08-10T08:52:00Z">
              <w:rPr>
                <w:b/>
                <w:bCs/>
              </w:rPr>
            </w:rPrChange>
          </w:rPr>
          <w:t>Englebright Reservoir</w:t>
        </w:r>
      </w:ins>
    </w:p>
    <w:p w:rsidR="000A3B63" w:rsidRPr="000A3B63" w:rsidRDefault="000A3B63" w:rsidP="000A3B63">
      <w:pPr>
        <w:jc w:val="both"/>
        <w:rPr>
          <w:ins w:id="67" w:author="Jim Lynch" w:date="2010-05-13T12:57:00Z"/>
          <w:b/>
          <w:bCs/>
          <w:highlight w:val="yellow"/>
          <w:rPrChange w:id="68" w:author="sstohrer" w:date="2010-08-10T08:52:00Z">
            <w:rPr>
              <w:ins w:id="69" w:author="Jim Lynch" w:date="2010-05-13T12:57:00Z"/>
              <w:b/>
              <w:bCs/>
            </w:rPr>
          </w:rPrChange>
        </w:rPr>
        <w:pPrChange w:id="70" w:author="Jim Lynch" w:date="2010-05-13T13:01:00Z">
          <w:pPr/>
        </w:pPrChange>
      </w:pPr>
    </w:p>
    <w:p w:rsidR="000A3B63" w:rsidRDefault="000A3B63" w:rsidP="000A3B63">
      <w:pPr>
        <w:jc w:val="both"/>
        <w:rPr>
          <w:ins w:id="71" w:author="Jim Lynch" w:date="2010-05-13T13:00:00Z"/>
        </w:rPr>
        <w:pPrChange w:id="72" w:author="Jim Lynch" w:date="2010-05-13T13:01:00Z">
          <w:pPr/>
        </w:pPrChange>
      </w:pPr>
      <w:ins w:id="73" w:author="sstohrer" w:date="2010-08-10T08:28:00Z">
        <w:r w:rsidRPr="000A3B63">
          <w:rPr>
            <w:b/>
            <w:bCs/>
            <w:i/>
            <w:iCs/>
            <w:highlight w:val="yellow"/>
            <w:rPrChange w:id="74" w:author="sstohrer" w:date="2010-08-10T08:52:00Z">
              <w:rPr/>
            </w:rPrChange>
          </w:rPr>
          <w:t>delete this comment</w:t>
        </w:r>
      </w:ins>
      <w:ins w:id="75" w:author="sstohrer" w:date="2010-08-10T08:44:00Z">
        <w:r w:rsidRPr="000A3B63">
          <w:rPr>
            <w:highlight w:val="yellow"/>
            <w:rPrChange w:id="76" w:author="sstohrer" w:date="2010-08-10T08:52:00Z">
              <w:rPr/>
            </w:rPrChange>
          </w:rPr>
          <w:t xml:space="preserve"> -</w:t>
        </w:r>
      </w:ins>
      <w:ins w:id="77" w:author="sstohrer" w:date="2010-08-10T08:28:00Z">
        <w:r w:rsidRPr="000A3B63">
          <w:rPr>
            <w:highlight w:val="yellow"/>
            <w:rPrChange w:id="78" w:author="sstohrer" w:date="2010-08-10T08:52:00Z">
              <w:rPr/>
            </w:rPrChange>
          </w:rPr>
          <w:t xml:space="preserve">   </w:t>
        </w:r>
      </w:ins>
      <w:ins w:id="79" w:author="Jim Lynch" w:date="2010-05-13T12:58:00Z">
        <w:r w:rsidRPr="000A3B63">
          <w:rPr>
            <w:highlight w:val="yellow"/>
            <w:rPrChange w:id="80" w:author="sstohrer" w:date="2010-08-10T08:52:00Z">
              <w:rPr>
                <w:b/>
                <w:bCs/>
              </w:rPr>
            </w:rPrChange>
          </w:rPr>
          <w:t xml:space="preserve">[Gabe </w:t>
        </w:r>
        <w:r w:rsidRPr="00FF7545">
          <w:rPr>
            <w:highlight w:val="yellow"/>
          </w:rPr>
          <w:t>–</w:t>
        </w:r>
        <w:r w:rsidRPr="000A3B63">
          <w:rPr>
            <w:highlight w:val="yellow"/>
            <w:rPrChange w:id="81" w:author="sstohrer" w:date="2010-08-10T08:52:00Z">
              <w:rPr>
                <w:b/>
                <w:bCs/>
              </w:rPr>
            </w:rPrChange>
          </w:rPr>
          <w:t xml:space="preserve"> Insert wording here that we don</w:t>
        </w:r>
        <w:r w:rsidRPr="00FF7545">
          <w:rPr>
            <w:highlight w:val="yellow"/>
          </w:rPr>
          <w:t>’</w:t>
        </w:r>
        <w:r w:rsidRPr="000A3B63">
          <w:rPr>
            <w:highlight w:val="yellow"/>
            <w:rPrChange w:id="82" w:author="sstohrer" w:date="2010-08-10T08:52:00Z">
              <w:rPr>
                <w:b/>
                <w:bCs/>
              </w:rPr>
            </w:rPrChange>
          </w:rPr>
          <w:t>t propose specific entrainment monitoring but the Reservoir Fish Populations Study ne</w:t>
        </w:r>
      </w:ins>
      <w:r w:rsidRPr="00FF7545">
        <w:rPr>
          <w:highlight w:val="yellow"/>
        </w:rPr>
        <w:t>t</w:t>
      </w:r>
      <w:ins w:id="83" w:author="Jim Lynch" w:date="2010-05-13T12:58:00Z">
        <w:r w:rsidRPr="000A3B63">
          <w:rPr>
            <w:highlight w:val="yellow"/>
            <w:rPrChange w:id="84" w:author="sstohrer" w:date="2010-08-10T08:52:00Z">
              <w:rPr>
                <w:b/>
                <w:bCs/>
              </w:rPr>
            </w:rPrChange>
          </w:rPr>
          <w:t>ting will provide useful information.</w:t>
        </w:r>
      </w:ins>
      <w:ins w:id="85" w:author="Jim Lynch" w:date="2010-05-13T12:59:00Z">
        <w:r w:rsidRPr="000A3B63">
          <w:rPr>
            <w:highlight w:val="yellow"/>
            <w:rPrChange w:id="86" w:author="sstohrer" w:date="2010-08-10T08:52:00Z">
              <w:rPr>
                <w:b/>
                <w:bCs/>
              </w:rPr>
            </w:rPrChange>
          </w:rPr>
          <w:t xml:space="preserve">  FYI </w:t>
        </w:r>
        <w:r w:rsidRPr="00FF7545">
          <w:rPr>
            <w:highlight w:val="yellow"/>
          </w:rPr>
          <w:t>–</w:t>
        </w:r>
        <w:r w:rsidRPr="000A3B63">
          <w:rPr>
            <w:highlight w:val="yellow"/>
            <w:rPrChange w:id="87" w:author="sstohrer" w:date="2010-08-10T08:52:00Z">
              <w:rPr>
                <w:b/>
                <w:bCs/>
              </w:rPr>
            </w:rPrChange>
          </w:rPr>
          <w:t xml:space="preserve"> need to say in the section below that the Stream Fish Populations Study info will provide fish populations data upstream and downstream of the</w:t>
        </w:r>
      </w:ins>
      <w:ins w:id="88" w:author="Jim Lynch" w:date="2010-05-13T13:00:00Z">
        <w:r w:rsidRPr="000A3B63">
          <w:rPr>
            <w:highlight w:val="yellow"/>
            <w:rPrChange w:id="89" w:author="sstohrer" w:date="2010-08-10T08:52:00Z">
              <w:rPr>
                <w:b/>
                <w:bCs/>
              </w:rPr>
            </w:rPrChange>
          </w:rPr>
          <w:t xml:space="preserve"> </w:t>
        </w:r>
      </w:ins>
      <w:ins w:id="90" w:author="Jim Lynch" w:date="2010-05-13T12:59:00Z">
        <w:r w:rsidRPr="000A3B63">
          <w:rPr>
            <w:highlight w:val="yellow"/>
            <w:rPrChange w:id="91" w:author="sstohrer" w:date="2010-08-10T08:52:00Z">
              <w:rPr>
                <w:b/>
                <w:bCs/>
              </w:rPr>
            </w:rPrChange>
          </w:rPr>
          <w:t>impoundme</w:t>
        </w:r>
      </w:ins>
      <w:ins w:id="92" w:author="Jim Lynch" w:date="2010-05-13T13:00:00Z">
        <w:r w:rsidRPr="000A3B63">
          <w:rPr>
            <w:highlight w:val="yellow"/>
            <w:rPrChange w:id="93" w:author="sstohrer" w:date="2010-08-10T08:52:00Z">
              <w:rPr>
                <w:b/>
                <w:bCs/>
              </w:rPr>
            </w:rPrChange>
          </w:rPr>
          <w:t>nt, which will provide useful information as well.  Be sure to add that sampling to the fish pops study.  Thanks.  JML 5/13]</w:t>
        </w:r>
      </w:ins>
      <w:ins w:id="94" w:author="sstohrer" w:date="2010-08-09T18:30:00Z">
        <w:r w:rsidRPr="000A3B63">
          <w:rPr>
            <w:highlight w:val="yellow"/>
            <w:rPrChange w:id="95" w:author="sstohrer" w:date="2010-08-10T08:52:00Z">
              <w:rPr/>
            </w:rPrChange>
          </w:rPr>
          <w:t xml:space="preserve">  ???</w:t>
        </w:r>
      </w:ins>
    </w:p>
    <w:p w:rsidR="000A3B63" w:rsidRDefault="000A3B63" w:rsidP="000F4635">
      <w:pPr>
        <w:rPr>
          <w:ins w:id="96" w:author="Jim Lynch" w:date="2010-05-13T12:54:00Z"/>
          <w:b/>
          <w:bCs/>
        </w:rPr>
      </w:pPr>
      <w:ins w:id="97" w:author="Jim Lynch" w:date="2010-05-13T13:00:00Z">
        <w:r>
          <w:rPr>
            <w:b/>
            <w:bCs/>
          </w:rPr>
          <w:t xml:space="preserve"> </w:t>
        </w:r>
      </w:ins>
    </w:p>
    <w:p w:rsidR="000A3B63" w:rsidRPr="00041362" w:rsidRDefault="000A3B63" w:rsidP="000F4635">
      <w:pPr>
        <w:rPr>
          <w:b/>
          <w:bCs/>
        </w:rPr>
      </w:pPr>
      <w:r w:rsidRPr="00041362">
        <w:rPr>
          <w:b/>
          <w:bCs/>
        </w:rPr>
        <w:t>3.2.1</w:t>
      </w:r>
      <w:r w:rsidRPr="00041362">
        <w:rPr>
          <w:b/>
          <w:bCs/>
        </w:rPr>
        <w:tab/>
      </w:r>
      <w:r w:rsidRPr="00041362">
        <w:rPr>
          <w:b/>
          <w:bCs/>
        </w:rPr>
        <w:tab/>
        <w:t>Project Non-Power Diversion Intakes</w:t>
      </w:r>
    </w:p>
    <w:p w:rsidR="000A3B63" w:rsidRDefault="000A3B63" w:rsidP="00BB32BF">
      <w:pPr>
        <w:jc w:val="both"/>
      </w:pPr>
    </w:p>
    <w:p w:rsidR="000A3B63" w:rsidRPr="00E96663" w:rsidRDefault="000A3B63" w:rsidP="00E96663">
      <w:pPr>
        <w:jc w:val="both"/>
      </w:pPr>
      <w:r w:rsidRPr="00E96663">
        <w:t>The Project includes two non-power diversions intakes: 1) Lohman Ridge Tunnel; and 2) C</w:t>
      </w:r>
      <w:del w:id="98" w:author="sstohrer" w:date="2010-08-09T17:19:00Z">
        <w:r w:rsidRPr="00E96663" w:rsidDel="002367A5">
          <w:delText>o</w:delText>
        </w:r>
      </w:del>
      <w:ins w:id="99" w:author="sstohrer" w:date="2010-08-09T17:19:00Z">
        <w:r>
          <w:t>a</w:t>
        </w:r>
      </w:ins>
      <w:r w:rsidRPr="00E96663">
        <w:t xml:space="preserve">mptonville </w:t>
      </w:r>
      <w:del w:id="100" w:author="sstohrer" w:date="2010-08-09T17:20:00Z">
        <w:r w:rsidRPr="00E96663" w:rsidDel="002367A5">
          <w:delText>d</w:delText>
        </w:r>
      </w:del>
      <w:ins w:id="101" w:author="sstohrer" w:date="2010-08-09T17:20:00Z">
        <w:r>
          <w:t>D</w:t>
        </w:r>
      </w:ins>
      <w:r w:rsidRPr="00E96663">
        <w:t>iversion Tunnel.  Both diversions are from small impoundments (&lt;200 acres), and the water conduits are composed entirely of underground tunnel except in the immediate vicinity of the intake and outlet where the tunnel daylights.  Table 3.2-1 provides information regarding the conduits, and Figures 3.2-1 and 3.2-2 show the amount of water diverted by each structure in representative normal, wet and dry water years.  Since flow into the tunnels was not gaged prior to Water Year 1989, the 1988 data in Figures 3.2-1 and -2 are the result of a synthesis.</w:t>
      </w:r>
    </w:p>
    <w:p w:rsidR="000A3B63" w:rsidRDefault="000A3B63" w:rsidP="00817A4E">
      <w:pPr>
        <w:jc w:val="both"/>
        <w:rPr>
          <w:b/>
          <w:bCs/>
          <w:sz w:val="22"/>
          <w:szCs w:val="22"/>
        </w:rPr>
      </w:pPr>
    </w:p>
    <w:p w:rsidR="000A3B63" w:rsidRPr="00224181" w:rsidRDefault="000A3B63" w:rsidP="006F1EBF">
      <w:pPr>
        <w:jc w:val="both"/>
        <w:rPr>
          <w:b/>
          <w:bCs/>
          <w:sz w:val="22"/>
          <w:szCs w:val="22"/>
        </w:rPr>
      </w:pPr>
      <w:r>
        <w:rPr>
          <w:b/>
          <w:bCs/>
          <w:sz w:val="22"/>
          <w:szCs w:val="22"/>
        </w:rPr>
        <w:t>T</w:t>
      </w:r>
      <w:r w:rsidRPr="00224181">
        <w:rPr>
          <w:b/>
          <w:bCs/>
          <w:sz w:val="22"/>
          <w:szCs w:val="22"/>
        </w:rPr>
        <w:t xml:space="preserve">able </w:t>
      </w:r>
      <w:r>
        <w:rPr>
          <w:b/>
          <w:bCs/>
          <w:sz w:val="22"/>
          <w:szCs w:val="22"/>
        </w:rPr>
        <w:t>3.2</w:t>
      </w:r>
      <w:r w:rsidRPr="00224181">
        <w:rPr>
          <w:b/>
          <w:bCs/>
          <w:sz w:val="22"/>
          <w:szCs w:val="22"/>
        </w:rPr>
        <w:t xml:space="preserve">-1.  </w:t>
      </w:r>
      <w:r>
        <w:rPr>
          <w:b/>
          <w:bCs/>
          <w:sz w:val="22"/>
          <w:szCs w:val="22"/>
        </w:rPr>
        <w:t>Description of Project’s non-power diversion intakes.</w:t>
      </w:r>
      <w:r w:rsidRPr="00224181">
        <w:rPr>
          <w:sz w:val="22"/>
          <w:szCs w:val="22"/>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552"/>
        <w:gridCol w:w="1489"/>
        <w:gridCol w:w="1915"/>
        <w:gridCol w:w="1702"/>
        <w:gridCol w:w="1702"/>
      </w:tblGrid>
      <w:tr w:rsidR="000A3B63" w:rsidRPr="007547A4">
        <w:tc>
          <w:tcPr>
            <w:tcW w:w="2552" w:type="dxa"/>
            <w:vMerge w:val="restart"/>
            <w:vAlign w:val="center"/>
          </w:tcPr>
          <w:p w:rsidR="000A3B63" w:rsidRPr="007547A4" w:rsidRDefault="000A3B63" w:rsidP="00CB076D">
            <w:pPr>
              <w:jc w:val="center"/>
              <w:rPr>
                <w:b/>
                <w:bCs/>
                <w:sz w:val="16"/>
                <w:szCs w:val="16"/>
              </w:rPr>
            </w:pPr>
            <w:r w:rsidRPr="007547A4">
              <w:rPr>
                <w:b/>
                <w:bCs/>
                <w:sz w:val="16"/>
                <w:szCs w:val="16"/>
              </w:rPr>
              <w:t>Intake</w:t>
            </w:r>
          </w:p>
          <w:p w:rsidR="000A3B63" w:rsidRPr="007547A4" w:rsidRDefault="000A3B63" w:rsidP="00CB076D">
            <w:pPr>
              <w:jc w:val="center"/>
              <w:rPr>
                <w:b/>
                <w:bCs/>
                <w:sz w:val="16"/>
                <w:szCs w:val="16"/>
              </w:rPr>
            </w:pPr>
            <w:r w:rsidRPr="007547A4">
              <w:rPr>
                <w:b/>
                <w:bCs/>
                <w:sz w:val="16"/>
                <w:szCs w:val="16"/>
              </w:rPr>
              <w:t>Structure</w:t>
            </w:r>
          </w:p>
          <w:p w:rsidR="000A3B63" w:rsidRPr="007547A4" w:rsidRDefault="000A3B63" w:rsidP="00CB076D">
            <w:pPr>
              <w:jc w:val="center"/>
              <w:rPr>
                <w:b/>
                <w:bCs/>
                <w:sz w:val="16"/>
                <w:szCs w:val="16"/>
              </w:rPr>
            </w:pPr>
            <w:r w:rsidRPr="007547A4">
              <w:rPr>
                <w:b/>
                <w:bCs/>
                <w:sz w:val="16"/>
                <w:szCs w:val="16"/>
              </w:rPr>
              <w:t>(From/To)</w:t>
            </w:r>
          </w:p>
        </w:tc>
        <w:tc>
          <w:tcPr>
            <w:tcW w:w="1489" w:type="dxa"/>
            <w:vAlign w:val="center"/>
          </w:tcPr>
          <w:p w:rsidR="000A3B63" w:rsidRDefault="000A3B63" w:rsidP="00AB0363">
            <w:pPr>
              <w:jc w:val="center"/>
              <w:rPr>
                <w:b/>
                <w:bCs/>
                <w:sz w:val="16"/>
                <w:szCs w:val="16"/>
              </w:rPr>
            </w:pPr>
            <w:r>
              <w:rPr>
                <w:b/>
                <w:bCs/>
                <w:sz w:val="16"/>
                <w:szCs w:val="16"/>
              </w:rPr>
              <w:t>Dimensions</w:t>
            </w:r>
          </w:p>
          <w:p w:rsidR="000A3B63" w:rsidRDefault="000A3B63" w:rsidP="00AB0363">
            <w:pPr>
              <w:jc w:val="center"/>
              <w:rPr>
                <w:b/>
                <w:bCs/>
                <w:sz w:val="16"/>
                <w:szCs w:val="16"/>
              </w:rPr>
            </w:pPr>
            <w:r>
              <w:rPr>
                <w:b/>
                <w:bCs/>
                <w:sz w:val="16"/>
                <w:szCs w:val="16"/>
              </w:rPr>
              <w:t>and</w:t>
            </w:r>
          </w:p>
          <w:p w:rsidR="000A3B63" w:rsidRPr="007547A4" w:rsidRDefault="000A3B63" w:rsidP="00AB0363">
            <w:pPr>
              <w:jc w:val="center"/>
              <w:rPr>
                <w:b/>
                <w:bCs/>
                <w:sz w:val="16"/>
                <w:szCs w:val="16"/>
              </w:rPr>
            </w:pPr>
            <w:r>
              <w:rPr>
                <w:b/>
                <w:bCs/>
                <w:sz w:val="16"/>
                <w:szCs w:val="16"/>
              </w:rPr>
              <w:t>Type</w:t>
            </w:r>
          </w:p>
        </w:tc>
        <w:tc>
          <w:tcPr>
            <w:tcW w:w="1915" w:type="dxa"/>
            <w:vAlign w:val="center"/>
          </w:tcPr>
          <w:p w:rsidR="000A3B63" w:rsidRPr="007547A4" w:rsidRDefault="000A3B63" w:rsidP="00CB076D">
            <w:pPr>
              <w:jc w:val="center"/>
              <w:rPr>
                <w:b/>
                <w:bCs/>
                <w:sz w:val="16"/>
                <w:szCs w:val="16"/>
              </w:rPr>
            </w:pPr>
            <w:r>
              <w:rPr>
                <w:b/>
                <w:bCs/>
                <w:sz w:val="16"/>
                <w:szCs w:val="16"/>
              </w:rPr>
              <w:t xml:space="preserve">Intake </w:t>
            </w:r>
            <w:r w:rsidRPr="007547A4">
              <w:rPr>
                <w:b/>
                <w:bCs/>
                <w:sz w:val="16"/>
                <w:szCs w:val="16"/>
              </w:rPr>
              <w:t xml:space="preserve"> </w:t>
            </w:r>
          </w:p>
          <w:p w:rsidR="000A3B63" w:rsidRPr="007547A4" w:rsidRDefault="000A3B63" w:rsidP="002C0244">
            <w:pPr>
              <w:jc w:val="center"/>
              <w:rPr>
                <w:b/>
                <w:bCs/>
                <w:sz w:val="16"/>
                <w:szCs w:val="16"/>
              </w:rPr>
            </w:pPr>
            <w:r>
              <w:rPr>
                <w:b/>
                <w:bCs/>
                <w:sz w:val="16"/>
                <w:szCs w:val="16"/>
              </w:rPr>
              <w:t>Structure</w:t>
            </w:r>
          </w:p>
        </w:tc>
        <w:tc>
          <w:tcPr>
            <w:tcW w:w="1702" w:type="dxa"/>
            <w:vAlign w:val="center"/>
          </w:tcPr>
          <w:p w:rsidR="000A3B63" w:rsidRDefault="000A3B63" w:rsidP="002C0244">
            <w:pPr>
              <w:jc w:val="center"/>
              <w:rPr>
                <w:b/>
                <w:bCs/>
                <w:sz w:val="16"/>
                <w:szCs w:val="16"/>
              </w:rPr>
            </w:pPr>
            <w:r>
              <w:rPr>
                <w:b/>
                <w:bCs/>
                <w:sz w:val="16"/>
                <w:szCs w:val="16"/>
              </w:rPr>
              <w:t>Outlet</w:t>
            </w:r>
          </w:p>
          <w:p w:rsidR="000A3B63" w:rsidRPr="007547A4" w:rsidRDefault="000A3B63" w:rsidP="002C0244">
            <w:pPr>
              <w:jc w:val="center"/>
              <w:rPr>
                <w:b/>
                <w:bCs/>
                <w:sz w:val="16"/>
                <w:szCs w:val="16"/>
              </w:rPr>
            </w:pPr>
            <w:r>
              <w:rPr>
                <w:b/>
                <w:bCs/>
                <w:sz w:val="16"/>
                <w:szCs w:val="16"/>
              </w:rPr>
              <w:t xml:space="preserve">Structure </w:t>
            </w:r>
          </w:p>
        </w:tc>
        <w:tc>
          <w:tcPr>
            <w:tcW w:w="1702" w:type="dxa"/>
            <w:vAlign w:val="center"/>
          </w:tcPr>
          <w:p w:rsidR="000A3B63" w:rsidRPr="007547A4" w:rsidRDefault="000A3B63" w:rsidP="00CB076D">
            <w:pPr>
              <w:jc w:val="center"/>
              <w:rPr>
                <w:b/>
                <w:bCs/>
                <w:sz w:val="16"/>
                <w:szCs w:val="16"/>
              </w:rPr>
            </w:pPr>
            <w:r w:rsidRPr="007547A4">
              <w:rPr>
                <w:b/>
                <w:bCs/>
                <w:sz w:val="16"/>
                <w:szCs w:val="16"/>
              </w:rPr>
              <w:t>Estimated</w:t>
            </w:r>
          </w:p>
          <w:p w:rsidR="000A3B63" w:rsidRPr="007547A4" w:rsidRDefault="000A3B63" w:rsidP="00CB076D">
            <w:pPr>
              <w:jc w:val="center"/>
              <w:rPr>
                <w:b/>
                <w:bCs/>
                <w:sz w:val="16"/>
                <w:szCs w:val="16"/>
              </w:rPr>
            </w:pPr>
            <w:r w:rsidRPr="007547A4">
              <w:rPr>
                <w:b/>
                <w:bCs/>
                <w:sz w:val="16"/>
                <w:szCs w:val="16"/>
              </w:rPr>
              <w:t>Maximum</w:t>
            </w:r>
          </w:p>
          <w:p w:rsidR="000A3B63" w:rsidRPr="007547A4" w:rsidRDefault="000A3B63" w:rsidP="00AB0363">
            <w:pPr>
              <w:jc w:val="center"/>
              <w:rPr>
                <w:b/>
                <w:bCs/>
                <w:sz w:val="16"/>
                <w:szCs w:val="16"/>
              </w:rPr>
            </w:pPr>
            <w:r w:rsidRPr="007547A4">
              <w:rPr>
                <w:b/>
                <w:bCs/>
                <w:sz w:val="16"/>
                <w:szCs w:val="16"/>
              </w:rPr>
              <w:t>Capacity</w:t>
            </w:r>
          </w:p>
        </w:tc>
      </w:tr>
      <w:tr w:rsidR="000A3B63" w:rsidRPr="007547A4">
        <w:tc>
          <w:tcPr>
            <w:tcW w:w="2552" w:type="dxa"/>
            <w:vMerge/>
            <w:vAlign w:val="center"/>
          </w:tcPr>
          <w:p w:rsidR="000A3B63" w:rsidRPr="007547A4" w:rsidRDefault="000A3B63" w:rsidP="00CB076D">
            <w:pPr>
              <w:jc w:val="center"/>
              <w:rPr>
                <w:b/>
                <w:bCs/>
                <w:sz w:val="16"/>
                <w:szCs w:val="16"/>
              </w:rPr>
            </w:pPr>
          </w:p>
        </w:tc>
        <w:tc>
          <w:tcPr>
            <w:tcW w:w="1489" w:type="dxa"/>
            <w:vAlign w:val="center"/>
          </w:tcPr>
          <w:p w:rsidR="000A3B63" w:rsidRPr="007547A4" w:rsidRDefault="000A3B63" w:rsidP="00CB076D">
            <w:pPr>
              <w:jc w:val="center"/>
              <w:rPr>
                <w:b/>
                <w:bCs/>
                <w:sz w:val="16"/>
                <w:szCs w:val="16"/>
              </w:rPr>
            </w:pPr>
            <w:r w:rsidRPr="007547A4">
              <w:rPr>
                <w:b/>
                <w:bCs/>
                <w:sz w:val="16"/>
                <w:szCs w:val="16"/>
              </w:rPr>
              <w:t>(</w:t>
            </w:r>
            <w:r>
              <w:rPr>
                <w:b/>
                <w:bCs/>
                <w:sz w:val="16"/>
                <w:szCs w:val="16"/>
              </w:rPr>
              <w:t xml:space="preserve">feet and </w:t>
            </w:r>
            <w:r w:rsidRPr="007547A4">
              <w:rPr>
                <w:b/>
                <w:bCs/>
                <w:sz w:val="16"/>
                <w:szCs w:val="16"/>
              </w:rPr>
              <w:t>type)</w:t>
            </w:r>
          </w:p>
        </w:tc>
        <w:tc>
          <w:tcPr>
            <w:tcW w:w="1915" w:type="dxa"/>
            <w:vAlign w:val="center"/>
          </w:tcPr>
          <w:p w:rsidR="000A3B63" w:rsidRPr="007547A4" w:rsidRDefault="000A3B63" w:rsidP="00CB076D">
            <w:pPr>
              <w:jc w:val="center"/>
              <w:rPr>
                <w:b/>
                <w:bCs/>
                <w:sz w:val="16"/>
                <w:szCs w:val="16"/>
              </w:rPr>
            </w:pPr>
            <w:r w:rsidRPr="007547A4">
              <w:rPr>
                <w:b/>
                <w:bCs/>
                <w:sz w:val="16"/>
                <w:szCs w:val="16"/>
              </w:rPr>
              <w:t>(type)</w:t>
            </w:r>
          </w:p>
        </w:tc>
        <w:tc>
          <w:tcPr>
            <w:tcW w:w="1702" w:type="dxa"/>
          </w:tcPr>
          <w:p w:rsidR="000A3B63" w:rsidRPr="007547A4" w:rsidRDefault="000A3B63" w:rsidP="00CB076D">
            <w:pPr>
              <w:jc w:val="center"/>
              <w:rPr>
                <w:b/>
                <w:bCs/>
                <w:sz w:val="16"/>
                <w:szCs w:val="16"/>
              </w:rPr>
            </w:pPr>
            <w:r w:rsidRPr="007547A4">
              <w:rPr>
                <w:b/>
                <w:bCs/>
                <w:sz w:val="16"/>
                <w:szCs w:val="16"/>
              </w:rPr>
              <w:t>(type)</w:t>
            </w:r>
          </w:p>
        </w:tc>
        <w:tc>
          <w:tcPr>
            <w:tcW w:w="1702" w:type="dxa"/>
            <w:vAlign w:val="center"/>
          </w:tcPr>
          <w:p w:rsidR="000A3B63" w:rsidRPr="007547A4" w:rsidRDefault="000A3B63" w:rsidP="00CB076D">
            <w:pPr>
              <w:jc w:val="center"/>
              <w:rPr>
                <w:b/>
                <w:bCs/>
                <w:sz w:val="16"/>
                <w:szCs w:val="16"/>
              </w:rPr>
            </w:pPr>
            <w:r w:rsidRPr="007547A4">
              <w:rPr>
                <w:b/>
                <w:bCs/>
                <w:sz w:val="16"/>
                <w:szCs w:val="16"/>
              </w:rPr>
              <w:t>(cfs)</w:t>
            </w:r>
          </w:p>
        </w:tc>
      </w:tr>
      <w:tr w:rsidR="000A3B63" w:rsidRPr="007547A4">
        <w:tc>
          <w:tcPr>
            <w:tcW w:w="9360" w:type="dxa"/>
            <w:gridSpan w:val="5"/>
            <w:shd w:val="clear" w:color="auto" w:fill="E0E0E0"/>
            <w:vAlign w:val="center"/>
          </w:tcPr>
          <w:p w:rsidR="000A3B63" w:rsidRPr="007547A4" w:rsidRDefault="000A3B63" w:rsidP="00CB076D">
            <w:pPr>
              <w:jc w:val="center"/>
              <w:rPr>
                <w:b/>
                <w:bCs/>
                <w:sz w:val="16"/>
                <w:szCs w:val="16"/>
                <w:highlight w:val="yellow"/>
              </w:rPr>
            </w:pPr>
            <w:r w:rsidRPr="007547A4">
              <w:rPr>
                <w:b/>
                <w:bCs/>
                <w:sz w:val="16"/>
                <w:szCs w:val="16"/>
              </w:rPr>
              <w:t>MIDDLE YUBA RIVER</w:t>
            </w:r>
          </w:p>
        </w:tc>
      </w:tr>
      <w:tr w:rsidR="000A3B63" w:rsidRPr="007547A4">
        <w:tc>
          <w:tcPr>
            <w:tcW w:w="2552" w:type="dxa"/>
            <w:vAlign w:val="center"/>
          </w:tcPr>
          <w:p w:rsidR="000A3B63" w:rsidRDefault="000A3B63" w:rsidP="00AB0363">
            <w:pPr>
              <w:jc w:val="both"/>
              <w:rPr>
                <w:sz w:val="16"/>
                <w:szCs w:val="16"/>
              </w:rPr>
            </w:pPr>
            <w:r>
              <w:rPr>
                <w:sz w:val="16"/>
                <w:szCs w:val="16"/>
              </w:rPr>
              <w:t>Lohman Ridge Diversion Tunnel Intake</w:t>
            </w:r>
          </w:p>
          <w:p w:rsidR="000A3B63" w:rsidRPr="007547A4" w:rsidRDefault="000A3B63" w:rsidP="00AB0363">
            <w:pPr>
              <w:jc w:val="both"/>
              <w:rPr>
                <w:sz w:val="16"/>
                <w:szCs w:val="16"/>
                <w:highlight w:val="yellow"/>
              </w:rPr>
            </w:pPr>
            <w:r w:rsidRPr="007547A4">
              <w:rPr>
                <w:sz w:val="16"/>
                <w:szCs w:val="16"/>
              </w:rPr>
              <w:t>(</w:t>
            </w:r>
            <w:r>
              <w:rPr>
                <w:sz w:val="16"/>
                <w:szCs w:val="16"/>
              </w:rPr>
              <w:t xml:space="preserve">Our House Diversion Dam </w:t>
            </w:r>
            <w:r w:rsidRPr="007547A4">
              <w:rPr>
                <w:sz w:val="16"/>
                <w:szCs w:val="16"/>
              </w:rPr>
              <w:t>Impoundment</w:t>
            </w:r>
            <w:r>
              <w:rPr>
                <w:sz w:val="16"/>
                <w:szCs w:val="16"/>
              </w:rPr>
              <w:t xml:space="preserve"> on Middle Yuba River</w:t>
            </w:r>
            <w:r w:rsidRPr="007547A4">
              <w:rPr>
                <w:sz w:val="16"/>
                <w:szCs w:val="16"/>
              </w:rPr>
              <w:t>/</w:t>
            </w:r>
            <w:r>
              <w:rPr>
                <w:sz w:val="16"/>
                <w:szCs w:val="16"/>
              </w:rPr>
              <w:t>Log Cabin Diversion Dam Impoundment on Oregon Creek</w:t>
            </w:r>
            <w:r w:rsidRPr="007547A4">
              <w:rPr>
                <w:sz w:val="16"/>
                <w:szCs w:val="16"/>
              </w:rPr>
              <w:t xml:space="preserve">) </w:t>
            </w:r>
          </w:p>
        </w:tc>
        <w:tc>
          <w:tcPr>
            <w:tcW w:w="1489" w:type="dxa"/>
            <w:vAlign w:val="center"/>
          </w:tcPr>
          <w:p w:rsidR="000A3B63" w:rsidRPr="00AB0363" w:rsidRDefault="000A3B63" w:rsidP="00AB0363">
            <w:pPr>
              <w:jc w:val="both"/>
              <w:rPr>
                <w:sz w:val="16"/>
                <w:szCs w:val="16"/>
              </w:rPr>
            </w:pPr>
            <w:r w:rsidRPr="00AB0363">
              <w:rPr>
                <w:sz w:val="16"/>
                <w:szCs w:val="16"/>
              </w:rPr>
              <w:t xml:space="preserve">12.5 ft high by 12.5 ft wide, 19,410 feet (90% unlined and 10% lined) </w:t>
            </w:r>
            <w:r>
              <w:rPr>
                <w:sz w:val="16"/>
                <w:szCs w:val="16"/>
              </w:rPr>
              <w:t>Tunnel</w:t>
            </w:r>
          </w:p>
          <w:p w:rsidR="000A3B63" w:rsidRPr="007547A4" w:rsidRDefault="000A3B63" w:rsidP="00CB076D">
            <w:pPr>
              <w:jc w:val="center"/>
              <w:rPr>
                <w:sz w:val="16"/>
                <w:szCs w:val="16"/>
              </w:rPr>
            </w:pPr>
          </w:p>
        </w:tc>
        <w:tc>
          <w:tcPr>
            <w:tcW w:w="1915" w:type="dxa"/>
            <w:vAlign w:val="center"/>
          </w:tcPr>
          <w:p w:rsidR="000A3B63" w:rsidRPr="007547A4" w:rsidRDefault="000A3B63" w:rsidP="007463F7">
            <w:pPr>
              <w:jc w:val="center"/>
              <w:rPr>
                <w:sz w:val="16"/>
                <w:szCs w:val="16"/>
              </w:rPr>
            </w:pPr>
            <w:r>
              <w:rPr>
                <w:sz w:val="16"/>
                <w:szCs w:val="16"/>
              </w:rPr>
              <w:t>15 ft high by 12 ft wide concrete structure with a trash rack and  slide gate operated manually by a motor on-site</w:t>
            </w:r>
          </w:p>
        </w:tc>
        <w:tc>
          <w:tcPr>
            <w:tcW w:w="1702" w:type="dxa"/>
            <w:vAlign w:val="center"/>
          </w:tcPr>
          <w:p w:rsidR="000A3B63" w:rsidRPr="007547A4" w:rsidRDefault="000A3B63" w:rsidP="00D44049">
            <w:pPr>
              <w:jc w:val="center"/>
              <w:rPr>
                <w:sz w:val="16"/>
                <w:szCs w:val="16"/>
              </w:rPr>
            </w:pPr>
            <w:r>
              <w:rPr>
                <w:sz w:val="16"/>
                <w:szCs w:val="16"/>
              </w:rPr>
              <w:t>15 ft high by 12 ft wide concrete structure: no control or enclosure (e.g., rack or fence)</w:t>
            </w:r>
          </w:p>
        </w:tc>
        <w:tc>
          <w:tcPr>
            <w:tcW w:w="1702" w:type="dxa"/>
            <w:vAlign w:val="center"/>
          </w:tcPr>
          <w:p w:rsidR="000A3B63" w:rsidRPr="007547A4" w:rsidRDefault="000A3B63" w:rsidP="00AB0363">
            <w:pPr>
              <w:jc w:val="center"/>
              <w:rPr>
                <w:sz w:val="16"/>
                <w:szCs w:val="16"/>
              </w:rPr>
            </w:pPr>
            <w:r>
              <w:rPr>
                <w:sz w:val="16"/>
                <w:szCs w:val="16"/>
              </w:rPr>
              <w:t>860 cfs</w:t>
            </w:r>
          </w:p>
        </w:tc>
      </w:tr>
      <w:tr w:rsidR="000A3B63" w:rsidRPr="007547A4">
        <w:tc>
          <w:tcPr>
            <w:tcW w:w="9360" w:type="dxa"/>
            <w:gridSpan w:val="5"/>
            <w:shd w:val="clear" w:color="auto" w:fill="E0E0E0"/>
            <w:vAlign w:val="center"/>
          </w:tcPr>
          <w:p w:rsidR="000A3B63" w:rsidRPr="007547A4" w:rsidRDefault="000A3B63" w:rsidP="00CB076D">
            <w:pPr>
              <w:jc w:val="center"/>
              <w:rPr>
                <w:b/>
                <w:bCs/>
                <w:sz w:val="16"/>
                <w:szCs w:val="16"/>
                <w:highlight w:val="yellow"/>
              </w:rPr>
            </w:pPr>
            <w:r>
              <w:rPr>
                <w:b/>
                <w:bCs/>
                <w:sz w:val="16"/>
                <w:szCs w:val="16"/>
              </w:rPr>
              <w:t>OREGON CREEK</w:t>
            </w:r>
          </w:p>
        </w:tc>
      </w:tr>
      <w:tr w:rsidR="000A3B63" w:rsidRPr="007547A4">
        <w:tc>
          <w:tcPr>
            <w:tcW w:w="2552" w:type="dxa"/>
            <w:vAlign w:val="center"/>
          </w:tcPr>
          <w:p w:rsidR="000A3B63" w:rsidRDefault="000A3B63" w:rsidP="00CB076D">
            <w:pPr>
              <w:jc w:val="both"/>
              <w:rPr>
                <w:sz w:val="16"/>
                <w:szCs w:val="16"/>
              </w:rPr>
            </w:pPr>
            <w:r>
              <w:rPr>
                <w:sz w:val="16"/>
                <w:szCs w:val="16"/>
              </w:rPr>
              <w:t>C</w:t>
            </w:r>
            <w:del w:id="102" w:author="sstohrer" w:date="2010-08-09T17:20:00Z">
              <w:r w:rsidDel="002367A5">
                <w:rPr>
                  <w:sz w:val="16"/>
                  <w:szCs w:val="16"/>
                </w:rPr>
                <w:delText>o</w:delText>
              </w:r>
            </w:del>
            <w:ins w:id="103" w:author="sstohrer" w:date="2010-08-09T17:20:00Z">
              <w:r>
                <w:rPr>
                  <w:sz w:val="16"/>
                  <w:szCs w:val="16"/>
                </w:rPr>
                <w:t>a</w:t>
              </w:r>
            </w:ins>
            <w:r>
              <w:rPr>
                <w:sz w:val="16"/>
                <w:szCs w:val="16"/>
              </w:rPr>
              <w:t>mptonville Diversion Tunnel Intake</w:t>
            </w:r>
          </w:p>
          <w:p w:rsidR="000A3B63" w:rsidRPr="007547A4" w:rsidRDefault="000A3B63" w:rsidP="00AB0363">
            <w:pPr>
              <w:jc w:val="both"/>
              <w:rPr>
                <w:sz w:val="16"/>
                <w:szCs w:val="16"/>
              </w:rPr>
            </w:pPr>
            <w:r w:rsidRPr="007547A4">
              <w:rPr>
                <w:sz w:val="16"/>
                <w:szCs w:val="16"/>
              </w:rPr>
              <w:t>(</w:t>
            </w:r>
            <w:r>
              <w:rPr>
                <w:sz w:val="16"/>
                <w:szCs w:val="16"/>
              </w:rPr>
              <w:t xml:space="preserve">Log Cabin Diversion Dam </w:t>
            </w:r>
            <w:r w:rsidRPr="007547A4">
              <w:rPr>
                <w:sz w:val="16"/>
                <w:szCs w:val="16"/>
              </w:rPr>
              <w:t>Impoundment</w:t>
            </w:r>
            <w:r>
              <w:rPr>
                <w:sz w:val="16"/>
                <w:szCs w:val="16"/>
              </w:rPr>
              <w:t xml:space="preserve"> on Oregon Creek</w:t>
            </w:r>
            <w:r w:rsidRPr="007547A4">
              <w:rPr>
                <w:sz w:val="16"/>
                <w:szCs w:val="16"/>
              </w:rPr>
              <w:t>/</w:t>
            </w:r>
            <w:r>
              <w:rPr>
                <w:sz w:val="16"/>
                <w:szCs w:val="16"/>
              </w:rPr>
              <w:t>New Bullards Bar Reservoir on North Yuba River</w:t>
            </w:r>
            <w:r w:rsidRPr="007547A4">
              <w:rPr>
                <w:sz w:val="16"/>
                <w:szCs w:val="16"/>
              </w:rPr>
              <w:t>)</w:t>
            </w:r>
          </w:p>
        </w:tc>
        <w:tc>
          <w:tcPr>
            <w:tcW w:w="1489" w:type="dxa"/>
            <w:vAlign w:val="center"/>
          </w:tcPr>
          <w:p w:rsidR="000A3B63" w:rsidRPr="00AB0363" w:rsidRDefault="000A3B63" w:rsidP="009E26A1">
            <w:pPr>
              <w:jc w:val="center"/>
              <w:rPr>
                <w:sz w:val="16"/>
                <w:szCs w:val="16"/>
              </w:rPr>
            </w:pPr>
            <w:r>
              <w:rPr>
                <w:sz w:val="16"/>
                <w:szCs w:val="16"/>
              </w:rPr>
              <w:t>6,107 ft Tunnel.  F</w:t>
            </w:r>
            <w:r w:rsidRPr="00AB0363">
              <w:rPr>
                <w:sz w:val="16"/>
                <w:szCs w:val="16"/>
              </w:rPr>
              <w:t>irst 4,275</w:t>
            </w:r>
            <w:r>
              <w:rPr>
                <w:sz w:val="16"/>
                <w:szCs w:val="16"/>
              </w:rPr>
              <w:t>-</w:t>
            </w:r>
            <w:r w:rsidRPr="00AB0363">
              <w:rPr>
                <w:sz w:val="16"/>
                <w:szCs w:val="16"/>
              </w:rPr>
              <w:t xml:space="preserve">ft </w:t>
            </w:r>
            <w:r>
              <w:rPr>
                <w:sz w:val="16"/>
                <w:szCs w:val="16"/>
              </w:rPr>
              <w:t xml:space="preserve">section </w:t>
            </w:r>
            <w:r w:rsidRPr="00AB0363">
              <w:rPr>
                <w:sz w:val="16"/>
                <w:szCs w:val="16"/>
              </w:rPr>
              <w:t>is an unlined, horseshoe tunnel 14.5 ft wide by 14.5 ft high</w:t>
            </w:r>
            <w:r>
              <w:rPr>
                <w:sz w:val="16"/>
                <w:szCs w:val="16"/>
              </w:rPr>
              <w:t xml:space="preserve">, and the second 1,832-ft section is a lined 11.7 ft wide by 13 ft high </w:t>
            </w:r>
            <w:r w:rsidRPr="00AB0363">
              <w:rPr>
                <w:sz w:val="16"/>
                <w:szCs w:val="16"/>
              </w:rPr>
              <w:t xml:space="preserve"> horseshoe tunnel</w:t>
            </w:r>
            <w:r>
              <w:rPr>
                <w:sz w:val="16"/>
                <w:szCs w:val="16"/>
              </w:rPr>
              <w:t>.</w:t>
            </w:r>
          </w:p>
        </w:tc>
        <w:tc>
          <w:tcPr>
            <w:tcW w:w="1915" w:type="dxa"/>
            <w:vAlign w:val="center"/>
          </w:tcPr>
          <w:p w:rsidR="000A3B63" w:rsidRPr="007547A4" w:rsidRDefault="000A3B63" w:rsidP="007463F7">
            <w:pPr>
              <w:jc w:val="center"/>
              <w:rPr>
                <w:sz w:val="16"/>
                <w:szCs w:val="16"/>
              </w:rPr>
            </w:pPr>
            <w:r>
              <w:rPr>
                <w:sz w:val="16"/>
                <w:szCs w:val="16"/>
              </w:rPr>
              <w:t>14.5 ft high by 14.5 ft wide concrete structure with a trash rack and  slide gate operated manually by a motor on-site</w:t>
            </w:r>
          </w:p>
        </w:tc>
        <w:tc>
          <w:tcPr>
            <w:tcW w:w="1702" w:type="dxa"/>
            <w:vAlign w:val="center"/>
          </w:tcPr>
          <w:p w:rsidR="000A3B63" w:rsidRPr="007547A4" w:rsidRDefault="000A3B63" w:rsidP="00D44049">
            <w:pPr>
              <w:jc w:val="center"/>
              <w:rPr>
                <w:sz w:val="16"/>
                <w:szCs w:val="16"/>
              </w:rPr>
            </w:pPr>
            <w:r>
              <w:rPr>
                <w:sz w:val="16"/>
                <w:szCs w:val="16"/>
              </w:rPr>
              <w:t>13 ft high by 11.7 ft wide concrete structure: no control or enclosure (e.g., rack or fence)</w:t>
            </w:r>
          </w:p>
        </w:tc>
        <w:tc>
          <w:tcPr>
            <w:tcW w:w="1702" w:type="dxa"/>
            <w:vAlign w:val="center"/>
          </w:tcPr>
          <w:p w:rsidR="000A3B63" w:rsidRDefault="000A3B63" w:rsidP="00A72AE8">
            <w:pPr>
              <w:jc w:val="center"/>
              <w:rPr>
                <w:sz w:val="16"/>
                <w:szCs w:val="16"/>
              </w:rPr>
            </w:pPr>
            <w:r>
              <w:rPr>
                <w:sz w:val="16"/>
                <w:szCs w:val="16"/>
              </w:rPr>
              <w:t>1,100 cfs</w:t>
            </w:r>
          </w:p>
          <w:p w:rsidR="000A3B63" w:rsidRPr="007547A4" w:rsidRDefault="000A3B63" w:rsidP="00E96663">
            <w:pPr>
              <w:jc w:val="center"/>
              <w:rPr>
                <w:sz w:val="16"/>
                <w:szCs w:val="16"/>
              </w:rPr>
            </w:pPr>
            <w:r>
              <w:rPr>
                <w:sz w:val="16"/>
                <w:szCs w:val="16"/>
              </w:rPr>
              <w:t xml:space="preserve">(Includes direct diversion of natural flow in Oregon Creek and re-diversion of water from Middle Yuba River through  Lohman Ridge Diversion Tunnel into the Log Cabin Impoundment.)  </w:t>
            </w:r>
          </w:p>
        </w:tc>
      </w:tr>
    </w:tbl>
    <w:p w:rsidR="000A3B63" w:rsidRDefault="000A3B63" w:rsidP="0009540F">
      <w:pPr>
        <w:jc w:val="both"/>
      </w:pPr>
    </w:p>
    <w:p w:rsidR="000A3B63" w:rsidRDefault="000A3B63" w:rsidP="0009540F">
      <w:pPr>
        <w:jc w:val="both"/>
      </w:pPr>
    </w:p>
    <w:p w:rsidR="000A3B63" w:rsidRDefault="000A3B63" w:rsidP="0009540F">
      <w:pPr>
        <w:jc w:val="both"/>
      </w:pPr>
      <w:r>
        <w:t>The spacing (i.e., opening between bars) in the trash racks in front of the Lohman Ridge and C</w:t>
      </w:r>
      <w:del w:id="104" w:author="sstohrer" w:date="2010-08-09T17:20:00Z">
        <w:r w:rsidDel="002367A5">
          <w:delText>o</w:delText>
        </w:r>
      </w:del>
      <w:ins w:id="105" w:author="sstohrer" w:date="2010-08-09T17:20:00Z">
        <w:r>
          <w:t>a</w:t>
        </w:r>
      </w:ins>
      <w:r>
        <w:t>mptonville diversion tunnel intakes is 10.625 inches and 11.0 inches, respectively.</w:t>
      </w:r>
    </w:p>
    <w:p w:rsidR="000A3B63" w:rsidRDefault="000A3B63" w:rsidP="0009540F">
      <w:pPr>
        <w:jc w:val="both"/>
      </w:pPr>
    </w:p>
    <w:p w:rsidR="000A3B63" w:rsidRDefault="000A3B63" w:rsidP="00856BAF">
      <w:pPr>
        <w:jc w:val="center"/>
      </w:pPr>
      <w:ins w:id="106" w:author="sstohrer" w:date="2010-08-04T15:38:00Z">
        <w:r>
          <w:pict>
            <v:shape id="_x0000_i1029" type="#_x0000_t75" style="width:385.5pt;height:262.5pt" o:bordertopcolor="this" o:borderleftcolor="this" o:borderbottomcolor="this" o:borderrightcolor="this">
              <v:imagedata r:id="rId12" o:title=""/>
              <w10:bordertop type="single" width="12"/>
              <w10:borderleft type="single" width="12"/>
              <w10:borderbottom type="single" width="12"/>
              <w10:borderright type="single" width="12"/>
            </v:shape>
          </w:pict>
        </w:r>
      </w:ins>
    </w:p>
    <w:p w:rsidR="000A3B63" w:rsidRDefault="000A3B63" w:rsidP="00817A4E">
      <w:pPr>
        <w:jc w:val="both"/>
        <w:rPr>
          <w:b/>
          <w:bCs/>
          <w:sz w:val="22"/>
          <w:szCs w:val="22"/>
        </w:rPr>
      </w:pPr>
      <w:r w:rsidRPr="00A20643">
        <w:rPr>
          <w:b/>
          <w:bCs/>
          <w:sz w:val="22"/>
          <w:szCs w:val="22"/>
        </w:rPr>
        <w:t>Figure 3.2-1.  Mean daily flows in Lohman Ridge Diversion Tunnel in representative Normal (2005), Wet (</w:t>
      </w:r>
      <w:del w:id="107" w:author="cheryl lynn mulder" w:date="2010-08-04T10:05:00Z">
        <w:r w:rsidRPr="00A20643" w:rsidDel="00E518BE">
          <w:rPr>
            <w:b/>
            <w:bCs/>
            <w:sz w:val="22"/>
            <w:szCs w:val="22"/>
          </w:rPr>
          <w:delText>1988</w:delText>
        </w:r>
      </w:del>
      <w:ins w:id="108" w:author="cheryl lynn mulder" w:date="2010-08-04T10:05:00Z">
        <w:r w:rsidRPr="00A20643">
          <w:rPr>
            <w:b/>
            <w:bCs/>
            <w:sz w:val="22"/>
            <w:szCs w:val="22"/>
          </w:rPr>
          <w:t>19</w:t>
        </w:r>
        <w:r>
          <w:rPr>
            <w:b/>
            <w:bCs/>
            <w:sz w:val="22"/>
            <w:szCs w:val="22"/>
          </w:rPr>
          <w:t>9</w:t>
        </w:r>
        <w:r w:rsidRPr="00A20643">
          <w:rPr>
            <w:b/>
            <w:bCs/>
            <w:sz w:val="22"/>
            <w:szCs w:val="22"/>
          </w:rPr>
          <w:t>8</w:t>
        </w:r>
      </w:ins>
      <w:r w:rsidRPr="00A20643">
        <w:rPr>
          <w:b/>
          <w:bCs/>
          <w:sz w:val="22"/>
          <w:szCs w:val="22"/>
        </w:rPr>
        <w:t>) and Dry (2001) water years.</w:t>
      </w:r>
      <w:ins w:id="109" w:author="cheryl lynn mulder" w:date="2010-08-04T10:06:00Z">
        <w:r>
          <w:rPr>
            <w:b/>
            <w:bCs/>
            <w:sz w:val="22"/>
            <w:szCs w:val="22"/>
          </w:rPr>
          <w:t xml:space="preserve"> Which one are you showing here?</w:t>
        </w:r>
      </w:ins>
    </w:p>
    <w:p w:rsidR="000A3B63" w:rsidRDefault="000A3B63" w:rsidP="00817A4E">
      <w:pPr>
        <w:jc w:val="both"/>
        <w:rPr>
          <w:b/>
          <w:bCs/>
          <w:sz w:val="22"/>
          <w:szCs w:val="22"/>
        </w:rPr>
      </w:pPr>
    </w:p>
    <w:p w:rsidR="000A3B63" w:rsidRDefault="000A3B63" w:rsidP="00817A4E">
      <w:pPr>
        <w:jc w:val="both"/>
        <w:rPr>
          <w:b/>
          <w:bCs/>
          <w:sz w:val="22"/>
          <w:szCs w:val="22"/>
        </w:rPr>
      </w:pPr>
    </w:p>
    <w:p w:rsidR="000A3B63" w:rsidRDefault="000A3B63" w:rsidP="00817A4E">
      <w:pPr>
        <w:jc w:val="both"/>
        <w:rPr>
          <w:b/>
          <w:bCs/>
          <w:sz w:val="22"/>
          <w:szCs w:val="22"/>
        </w:rPr>
      </w:pPr>
    </w:p>
    <w:p w:rsidR="000A3B63" w:rsidRDefault="000A3B63" w:rsidP="00AC739B">
      <w:pPr>
        <w:jc w:val="center"/>
        <w:rPr>
          <w:noProof/>
        </w:rPr>
      </w:pPr>
      <w:ins w:id="110" w:author="sstohrer" w:date="2010-08-04T15:38:00Z">
        <w:r>
          <w:pict>
            <v:shape id="_x0000_i1030" type="#_x0000_t75" style="width:384.75pt;height:262.5pt" o:bordertopcolor="this" o:borderleftcolor="this" o:borderbottomcolor="this" o:borderrightcolor="this">
              <v:imagedata r:id="rId13" o:title=""/>
              <w10:bordertop type="single" width="12"/>
              <w10:borderleft type="single" width="12"/>
              <w10:borderbottom type="single" width="12"/>
              <w10:borderright type="single" width="12"/>
            </v:shape>
          </w:pict>
        </w:r>
      </w:ins>
    </w:p>
    <w:p w:rsidR="000A3B63" w:rsidRDefault="000A3B63" w:rsidP="002E542E">
      <w:pPr>
        <w:jc w:val="both"/>
        <w:rPr>
          <w:b/>
          <w:bCs/>
          <w:sz w:val="22"/>
          <w:szCs w:val="22"/>
        </w:rPr>
      </w:pPr>
      <w:r w:rsidRPr="0077650D">
        <w:rPr>
          <w:b/>
          <w:bCs/>
          <w:noProof/>
          <w:sz w:val="22"/>
          <w:szCs w:val="22"/>
        </w:rPr>
        <w:t xml:space="preserve">Figure 3.2-2.  </w:t>
      </w:r>
      <w:r>
        <w:rPr>
          <w:b/>
          <w:bCs/>
          <w:noProof/>
          <w:sz w:val="22"/>
          <w:szCs w:val="22"/>
        </w:rPr>
        <w:t xml:space="preserve">Mean daily flows in </w:t>
      </w:r>
      <w:r w:rsidRPr="0077650D">
        <w:rPr>
          <w:b/>
          <w:bCs/>
          <w:noProof/>
          <w:sz w:val="22"/>
          <w:szCs w:val="22"/>
        </w:rPr>
        <w:t xml:space="preserve">Camptonville </w:t>
      </w:r>
      <w:r>
        <w:rPr>
          <w:b/>
          <w:bCs/>
          <w:noProof/>
          <w:sz w:val="22"/>
          <w:szCs w:val="22"/>
        </w:rPr>
        <w:t xml:space="preserve">Diversion </w:t>
      </w:r>
      <w:r w:rsidRPr="0077650D">
        <w:rPr>
          <w:b/>
          <w:bCs/>
          <w:noProof/>
          <w:sz w:val="22"/>
          <w:szCs w:val="22"/>
        </w:rPr>
        <w:t xml:space="preserve">Tunnel in representative </w:t>
      </w:r>
      <w:r>
        <w:rPr>
          <w:b/>
          <w:bCs/>
          <w:sz w:val="22"/>
          <w:szCs w:val="22"/>
        </w:rPr>
        <w:t>N</w:t>
      </w:r>
      <w:r w:rsidRPr="00110AEA">
        <w:rPr>
          <w:b/>
          <w:bCs/>
          <w:sz w:val="22"/>
          <w:szCs w:val="22"/>
        </w:rPr>
        <w:t>ormal</w:t>
      </w:r>
      <w:r>
        <w:rPr>
          <w:b/>
          <w:bCs/>
          <w:sz w:val="22"/>
          <w:szCs w:val="22"/>
        </w:rPr>
        <w:t xml:space="preserve"> (2005)</w:t>
      </w:r>
      <w:r w:rsidRPr="00110AEA">
        <w:rPr>
          <w:b/>
          <w:bCs/>
          <w:sz w:val="22"/>
          <w:szCs w:val="22"/>
        </w:rPr>
        <w:t xml:space="preserve">, </w:t>
      </w:r>
      <w:r>
        <w:rPr>
          <w:b/>
          <w:bCs/>
          <w:sz w:val="22"/>
          <w:szCs w:val="22"/>
        </w:rPr>
        <w:t>W</w:t>
      </w:r>
      <w:r w:rsidRPr="00110AEA">
        <w:rPr>
          <w:b/>
          <w:bCs/>
          <w:sz w:val="22"/>
          <w:szCs w:val="22"/>
        </w:rPr>
        <w:t xml:space="preserve">et </w:t>
      </w:r>
      <w:r>
        <w:rPr>
          <w:b/>
          <w:bCs/>
          <w:sz w:val="22"/>
          <w:szCs w:val="22"/>
        </w:rPr>
        <w:t>(</w:t>
      </w:r>
      <w:del w:id="111" w:author="cheryl lynn mulder" w:date="2010-08-04T10:06:00Z">
        <w:r w:rsidDel="00E518BE">
          <w:rPr>
            <w:b/>
            <w:bCs/>
            <w:sz w:val="22"/>
            <w:szCs w:val="22"/>
          </w:rPr>
          <w:delText>1988</w:delText>
        </w:r>
      </w:del>
      <w:ins w:id="112" w:author="cheryl lynn mulder" w:date="2010-08-04T10:06:00Z">
        <w:r>
          <w:rPr>
            <w:b/>
            <w:bCs/>
            <w:sz w:val="22"/>
            <w:szCs w:val="22"/>
          </w:rPr>
          <w:t>1998</w:t>
        </w:r>
      </w:ins>
      <w:r>
        <w:rPr>
          <w:b/>
          <w:bCs/>
          <w:sz w:val="22"/>
          <w:szCs w:val="22"/>
        </w:rPr>
        <w:t xml:space="preserve">) </w:t>
      </w:r>
      <w:r w:rsidRPr="00110AEA">
        <w:rPr>
          <w:b/>
          <w:bCs/>
          <w:sz w:val="22"/>
          <w:szCs w:val="22"/>
        </w:rPr>
        <w:t xml:space="preserve">and </w:t>
      </w:r>
      <w:r>
        <w:rPr>
          <w:b/>
          <w:bCs/>
          <w:sz w:val="22"/>
          <w:szCs w:val="22"/>
        </w:rPr>
        <w:t>D</w:t>
      </w:r>
      <w:r w:rsidRPr="00110AEA">
        <w:rPr>
          <w:b/>
          <w:bCs/>
          <w:sz w:val="22"/>
          <w:szCs w:val="22"/>
        </w:rPr>
        <w:t xml:space="preserve">ry </w:t>
      </w:r>
      <w:r>
        <w:rPr>
          <w:b/>
          <w:bCs/>
          <w:sz w:val="22"/>
          <w:szCs w:val="22"/>
        </w:rPr>
        <w:t>(2001) w</w:t>
      </w:r>
      <w:r w:rsidRPr="00110AEA">
        <w:rPr>
          <w:b/>
          <w:bCs/>
          <w:sz w:val="22"/>
          <w:szCs w:val="22"/>
        </w:rPr>
        <w:t xml:space="preserve">ater </w:t>
      </w:r>
      <w:r>
        <w:rPr>
          <w:b/>
          <w:bCs/>
          <w:sz w:val="22"/>
          <w:szCs w:val="22"/>
        </w:rPr>
        <w:t>y</w:t>
      </w:r>
      <w:r w:rsidRPr="00110AEA">
        <w:rPr>
          <w:b/>
          <w:bCs/>
          <w:sz w:val="22"/>
          <w:szCs w:val="22"/>
        </w:rPr>
        <w:t>ears</w:t>
      </w:r>
      <w:r>
        <w:rPr>
          <w:b/>
          <w:bCs/>
          <w:sz w:val="22"/>
          <w:szCs w:val="22"/>
        </w:rPr>
        <w:t>.</w:t>
      </w:r>
    </w:p>
    <w:p w:rsidR="000A3B63" w:rsidRDefault="000A3B63" w:rsidP="00817A4E">
      <w:pPr>
        <w:jc w:val="both"/>
      </w:pPr>
      <w:r w:rsidRPr="004461B3">
        <w:t xml:space="preserve">As described above, the fish community potentially affected by entrainment into the Lowman Ridge </w:t>
      </w:r>
      <w:r>
        <w:t xml:space="preserve">Diversion Tunnel Intake is a transition fishery with no special-status, ESA-listed or CESA-listed fishes with the possible exception of hardhead (CSC).  Little information is known concerning the potentially-affected fish community in Oregon Creek, but the fish community is likely composed of the same fish as near the Lohman Ridge Diversion Tunnel intake.  </w:t>
      </w:r>
    </w:p>
    <w:p w:rsidR="000A3B63" w:rsidRDefault="000A3B63" w:rsidP="00817A4E">
      <w:pPr>
        <w:jc w:val="both"/>
      </w:pPr>
    </w:p>
    <w:p w:rsidR="000A3B63" w:rsidRDefault="000A3B63" w:rsidP="00817A4E">
      <w:pPr>
        <w:jc w:val="both"/>
      </w:pPr>
      <w:r>
        <w:t>While the two tunnels generally do not divert water from around mid July through October, significant amounts of water are diverted at other times of the year.  Given the volume of water diverted by the two intakes, the potential for fish to be entrained is high when the diversions occur, which could affect local fish populations.</w:t>
      </w:r>
    </w:p>
    <w:p w:rsidR="000A3B63" w:rsidRDefault="000A3B63" w:rsidP="00817A4E">
      <w:pPr>
        <w:jc w:val="both"/>
      </w:pPr>
    </w:p>
    <w:p w:rsidR="000A3B63" w:rsidRPr="0015269B" w:rsidRDefault="000A3B63" w:rsidP="00D0065B">
      <w:pPr>
        <w:jc w:val="both"/>
        <w:rPr>
          <w:b/>
          <w:bCs/>
          <w:sz w:val="32"/>
          <w:szCs w:val="32"/>
        </w:rPr>
      </w:pPr>
      <w:r>
        <w:rPr>
          <w:b/>
          <w:bCs/>
          <w:sz w:val="32"/>
          <w:szCs w:val="32"/>
        </w:rPr>
        <w:t>4</w:t>
      </w:r>
      <w:r w:rsidRPr="0015269B">
        <w:rPr>
          <w:b/>
          <w:bCs/>
          <w:sz w:val="32"/>
          <w:szCs w:val="32"/>
        </w:rPr>
        <w:t>.0</w:t>
      </w:r>
      <w:r w:rsidRPr="0015269B">
        <w:rPr>
          <w:b/>
          <w:bCs/>
          <w:sz w:val="32"/>
          <w:szCs w:val="32"/>
        </w:rPr>
        <w:tab/>
      </w:r>
      <w:r>
        <w:rPr>
          <w:b/>
          <w:bCs/>
          <w:sz w:val="32"/>
          <w:szCs w:val="32"/>
        </w:rPr>
        <w:tab/>
      </w:r>
      <w:r w:rsidRPr="0015269B">
        <w:rPr>
          <w:b/>
          <w:bCs/>
          <w:sz w:val="32"/>
          <w:szCs w:val="32"/>
          <w:u w:val="single"/>
        </w:rPr>
        <w:t>Study Goals and Objectives</w:t>
      </w:r>
    </w:p>
    <w:p w:rsidR="000A3B63" w:rsidRDefault="000A3B63" w:rsidP="00D0065B">
      <w:pPr>
        <w:jc w:val="both"/>
      </w:pPr>
    </w:p>
    <w:p w:rsidR="000A3B63" w:rsidDel="00004FEE" w:rsidRDefault="000A3B63" w:rsidP="00041362">
      <w:pPr>
        <w:jc w:val="both"/>
        <w:rPr>
          <w:del w:id="113" w:author="cheryl lynn mulder" w:date="2010-08-04T10:24:00Z"/>
        </w:rPr>
      </w:pPr>
      <w:del w:id="114" w:author="cheryl lynn mulder" w:date="2010-08-04T10:24:00Z">
        <w:r w:rsidRPr="008137E8" w:rsidDel="00004FEE">
          <w:delText xml:space="preserve">The goal of this study is to determine if the withdrawal of water at </w:delText>
        </w:r>
        <w:r w:rsidDel="00004FEE">
          <w:delText xml:space="preserve">the Project’s Lohman Ridge and </w:delText>
        </w:r>
      </w:del>
      <w:del w:id="115" w:author="cheryl lynn mulder" w:date="2010-08-04T10:07:00Z">
        <w:r w:rsidDel="00E518BE">
          <w:delText xml:space="preserve">Comptonville </w:delText>
        </w:r>
      </w:del>
      <w:del w:id="116" w:author="cheryl lynn mulder" w:date="2010-08-04T10:24:00Z">
        <w:r w:rsidDel="00004FEE">
          <w:delText xml:space="preserve">diversion tunnel intakes are </w:delText>
        </w:r>
        <w:r w:rsidRPr="008137E8" w:rsidDel="00004FEE">
          <w:delText xml:space="preserve">likely to have adverse effects on </w:delText>
        </w:r>
        <w:r w:rsidDel="00004FEE">
          <w:delText xml:space="preserve">native </w:delText>
        </w:r>
        <w:r w:rsidRPr="008137E8" w:rsidDel="00004FEE">
          <w:delText>fish populations.</w:delText>
        </w:r>
      </w:del>
    </w:p>
    <w:p w:rsidR="000A3B63" w:rsidRPr="008137E8" w:rsidRDefault="000A3B63" w:rsidP="00041362">
      <w:pPr>
        <w:jc w:val="both"/>
      </w:pPr>
    </w:p>
    <w:p w:rsidR="000A3B63" w:rsidRDefault="000A3B63" w:rsidP="00041362">
      <w:pPr>
        <w:jc w:val="both"/>
        <w:rPr>
          <w:ins w:id="117" w:author="cheryl lynn mulder" w:date="2010-08-04T10:08:00Z"/>
        </w:rPr>
      </w:pPr>
      <w:r w:rsidRPr="008137E8">
        <w:t xml:space="preserve">The objective of this study is to gather the information necessary to </w:t>
      </w:r>
      <w:r>
        <w:t xml:space="preserve">address the study </w:t>
      </w:r>
      <w:ins w:id="118" w:author="cheryl lynn mulder" w:date="2010-08-04T10:14:00Z">
        <w:r>
          <w:t>goal which</w:t>
        </w:r>
      </w:ins>
      <w:ins w:id="119" w:author="cheryl lynn mulder" w:date="2010-08-04T10:08:00Z">
        <w:r>
          <w:t xml:space="preserve"> includes:</w:t>
        </w:r>
      </w:ins>
    </w:p>
    <w:p w:rsidR="000A3B63" w:rsidRDefault="000A3B63" w:rsidP="00041362">
      <w:pPr>
        <w:jc w:val="both"/>
        <w:rPr>
          <w:ins w:id="120" w:author="cheryl lynn mulder" w:date="2010-08-04T10:10:00Z"/>
        </w:rPr>
      </w:pPr>
      <w:ins w:id="121" w:author="cheryl lynn mulder" w:date="2010-08-04T10:13:00Z">
        <w:r>
          <w:t>1. Characterize</w:t>
        </w:r>
      </w:ins>
      <w:ins w:id="122" w:author="cheryl lynn mulder" w:date="2010-08-04T10:08:00Z">
        <w:r>
          <w:t xml:space="preserve"> project </w:t>
        </w:r>
      </w:ins>
      <w:ins w:id="123" w:author="cheryl lynn mulder" w:date="2010-08-04T10:14:00Z">
        <w:r>
          <w:t>facilities (</w:t>
        </w:r>
      </w:ins>
      <w:ins w:id="124" w:author="cheryl lynn mulder" w:date="2010-08-04T10:08:00Z">
        <w:r>
          <w:t>diversions, intake</w:t>
        </w:r>
      </w:ins>
      <w:ins w:id="125" w:author="cheryl lynn mulder" w:date="2010-08-04T10:10:00Z">
        <w:r>
          <w:t xml:space="preserve"> </w:t>
        </w:r>
      </w:ins>
      <w:ins w:id="126" w:author="cheryl lynn mulder" w:date="2010-08-04T10:08:00Z">
        <w:r>
          <w:t xml:space="preserve">structures and intakes, powerhouse turbines) and operations in relation to factors that may </w:t>
        </w:r>
      </w:ins>
      <w:ins w:id="127" w:author="cheryl lynn mulder" w:date="2010-08-04T10:10:00Z">
        <w:r>
          <w:t>a</w:t>
        </w:r>
      </w:ins>
      <w:ins w:id="128" w:author="cheryl lynn mulder" w:date="2010-08-04T10:08:00Z">
        <w:r>
          <w:t>ffect entrainment or mortality.</w:t>
        </w:r>
      </w:ins>
      <w:del w:id="129" w:author="cheryl lynn mulder" w:date="2010-08-04T10:08:00Z">
        <w:r w:rsidRPr="008137E8" w:rsidDel="00E518BE">
          <w:delText>.</w:delText>
        </w:r>
      </w:del>
    </w:p>
    <w:p w:rsidR="000A3B63" w:rsidRDefault="000A3B63" w:rsidP="00041362">
      <w:pPr>
        <w:jc w:val="both"/>
        <w:rPr>
          <w:ins w:id="130" w:author="cheryl lynn mulder" w:date="2010-08-04T10:12:00Z"/>
        </w:rPr>
      </w:pPr>
      <w:ins w:id="131" w:author="cheryl lynn mulder" w:date="2010-08-04T10:10:00Z">
        <w:r>
          <w:t xml:space="preserve">2. Develop the information necessary to assess the feasibility of screening intake structures (technical feasibility, feasibility level cost estimates, and </w:t>
        </w:r>
      </w:ins>
      <w:ins w:id="132" w:author="cheryl lynn mulder" w:date="2010-08-04T10:13:00Z">
        <w:r>
          <w:t>maintenance</w:t>
        </w:r>
      </w:ins>
      <w:ins w:id="133" w:author="cheryl lynn mulder" w:date="2010-08-04T10:10:00Z">
        <w:r>
          <w:t xml:space="preserve"> </w:t>
        </w:r>
      </w:ins>
      <w:ins w:id="134" w:author="cheryl lynn mulder" w:date="2010-08-04T10:13:00Z">
        <w:r>
          <w:t>r</w:t>
        </w:r>
      </w:ins>
      <w:ins w:id="135" w:author="cheryl lynn mulder" w:date="2010-08-04T10:10:00Z">
        <w:r>
          <w:t xml:space="preserve">equirements </w:t>
        </w:r>
      </w:ins>
      <w:ins w:id="136" w:author="cheryl lynn mulder" w:date="2010-08-04T10:11:00Z">
        <w:r>
          <w:t>of screens.</w:t>
        </w:r>
      </w:ins>
    </w:p>
    <w:p w:rsidR="000A3B63" w:rsidRPr="008137E8" w:rsidRDefault="000A3B63" w:rsidP="00041362">
      <w:pPr>
        <w:jc w:val="both"/>
      </w:pPr>
      <w:ins w:id="137" w:author="cheryl lynn mulder" w:date="2010-08-04T10:27:00Z">
        <w:r>
          <w:t>3</w:t>
        </w:r>
      </w:ins>
      <w:ins w:id="138" w:author="cheryl lynn mulder" w:date="2010-08-04T10:12:00Z">
        <w:r>
          <w:t xml:space="preserve">. </w:t>
        </w:r>
      </w:ins>
      <w:ins w:id="139" w:author="cheryl lynn mulder" w:date="2010-08-04T10:22:00Z">
        <w:r>
          <w:t>D</w:t>
        </w:r>
      </w:ins>
      <w:ins w:id="140" w:author="cheryl lynn mulder" w:date="2010-08-04T10:12:00Z">
        <w:r>
          <w:t>irectly sample mortality and entrainment at selected project facilities</w:t>
        </w:r>
      </w:ins>
      <w:ins w:id="141" w:author="cheryl lynn mulder" w:date="2010-08-04T10:22:00Z">
        <w:r>
          <w:t>, as designated by relicensing participants</w:t>
        </w:r>
      </w:ins>
      <w:ins w:id="142" w:author="cheryl lynn mulder" w:date="2010-08-04T10:12:00Z">
        <w:r>
          <w:t>.</w:t>
        </w:r>
      </w:ins>
    </w:p>
    <w:p w:rsidR="000A3B63" w:rsidRDefault="000A3B63" w:rsidP="0015269B">
      <w:pPr>
        <w:jc w:val="both"/>
        <w:rPr>
          <w:b/>
          <w:bCs/>
          <w:sz w:val="32"/>
          <w:szCs w:val="32"/>
        </w:rPr>
      </w:pPr>
    </w:p>
    <w:p w:rsidR="000A3B63" w:rsidRPr="0015269B" w:rsidRDefault="000A3B63" w:rsidP="0015269B">
      <w:pPr>
        <w:jc w:val="both"/>
        <w:rPr>
          <w:b/>
          <w:bCs/>
          <w:sz w:val="32"/>
          <w:szCs w:val="32"/>
        </w:rPr>
      </w:pPr>
      <w:r>
        <w:rPr>
          <w:b/>
          <w:bCs/>
          <w:sz w:val="32"/>
          <w:szCs w:val="32"/>
        </w:rPr>
        <w:t>5</w:t>
      </w:r>
      <w:r w:rsidRPr="0015269B">
        <w:rPr>
          <w:b/>
          <w:bCs/>
          <w:sz w:val="32"/>
          <w:szCs w:val="32"/>
        </w:rPr>
        <w:t>.0</w:t>
      </w:r>
      <w:r w:rsidRPr="0015269B">
        <w:rPr>
          <w:b/>
          <w:bCs/>
          <w:sz w:val="32"/>
          <w:szCs w:val="32"/>
        </w:rPr>
        <w:tab/>
      </w:r>
      <w:r>
        <w:rPr>
          <w:b/>
          <w:bCs/>
          <w:sz w:val="32"/>
          <w:szCs w:val="32"/>
        </w:rPr>
        <w:tab/>
      </w:r>
      <w:r w:rsidRPr="0015269B">
        <w:rPr>
          <w:b/>
          <w:bCs/>
          <w:sz w:val="32"/>
          <w:szCs w:val="32"/>
          <w:u w:val="single"/>
        </w:rPr>
        <w:t>Study Methods and Analysis</w:t>
      </w:r>
    </w:p>
    <w:p w:rsidR="000A3B63" w:rsidRDefault="000A3B63" w:rsidP="0015269B">
      <w:pPr>
        <w:jc w:val="both"/>
      </w:pPr>
    </w:p>
    <w:p w:rsidR="000A3B63" w:rsidRPr="00DB0959" w:rsidRDefault="000A3B63" w:rsidP="006C10A7">
      <w:pPr>
        <w:jc w:val="both"/>
        <w:rPr>
          <w:b/>
          <w:bCs/>
          <w:sz w:val="28"/>
          <w:szCs w:val="28"/>
        </w:rPr>
      </w:pPr>
      <w:r w:rsidRPr="00DB0959">
        <w:rPr>
          <w:b/>
          <w:bCs/>
          <w:sz w:val="28"/>
          <w:szCs w:val="28"/>
        </w:rPr>
        <w:t>5.1</w:t>
      </w:r>
      <w:r w:rsidRPr="00DB0959">
        <w:rPr>
          <w:b/>
          <w:bCs/>
          <w:sz w:val="28"/>
          <w:szCs w:val="28"/>
        </w:rPr>
        <w:tab/>
      </w:r>
      <w:r w:rsidRPr="00DB0959">
        <w:rPr>
          <w:b/>
          <w:bCs/>
          <w:sz w:val="28"/>
          <w:szCs w:val="28"/>
        </w:rPr>
        <w:tab/>
        <w:t>Study Area</w:t>
      </w:r>
    </w:p>
    <w:p w:rsidR="000A3B63" w:rsidRDefault="000A3B63" w:rsidP="006C10A7">
      <w:pPr>
        <w:jc w:val="both"/>
      </w:pPr>
    </w:p>
    <w:p w:rsidR="000A3B63" w:rsidRDefault="000A3B63" w:rsidP="00B82A80">
      <w:pPr>
        <w:jc w:val="both"/>
      </w:pPr>
      <w:r>
        <w:t>The study area includes the Middle Yuba River in the immediate vicinity of Our House Diversion Dam</w:t>
      </w:r>
      <w:ins w:id="143" w:author="sstohrer" w:date="2010-08-09T17:21:00Z">
        <w:r>
          <w:t xml:space="preserve">, </w:t>
        </w:r>
      </w:ins>
      <w:del w:id="144" w:author="sstohrer" w:date="2010-08-09T17:21:00Z">
        <w:r w:rsidDel="00FA2756">
          <w:delText xml:space="preserve"> and </w:delText>
        </w:r>
      </w:del>
      <w:r>
        <w:t>Oregon Creek in the immediate vicinity of the Log Cabin Diversion Dam</w:t>
      </w:r>
      <w:ins w:id="145" w:author="cheryl lynn mulder" w:date="2010-08-04T10:34:00Z">
        <w:r>
          <w:t>, New Colgate Power Tunnel intake,</w:t>
        </w:r>
      </w:ins>
      <w:ins w:id="146" w:author="sstohrer" w:date="2010-08-09T17:21:00Z">
        <w:r>
          <w:t xml:space="preserve"> and</w:t>
        </w:r>
      </w:ins>
      <w:ins w:id="147" w:author="cheryl lynn mulder" w:date="2010-08-04T10:34:00Z">
        <w:r>
          <w:t xml:space="preserve"> Narrows 2 power tunnel intake</w:t>
        </w:r>
      </w:ins>
      <w:r>
        <w:t xml:space="preserve">.  </w:t>
      </w:r>
    </w:p>
    <w:p w:rsidR="000A3B63" w:rsidRPr="00F70FAC" w:rsidRDefault="000A3B63" w:rsidP="00B82A80">
      <w:pPr>
        <w:jc w:val="both"/>
        <w:rPr>
          <w:color w:val="FF0000"/>
        </w:rPr>
      </w:pPr>
    </w:p>
    <w:p w:rsidR="000A3B63" w:rsidRPr="0022712C" w:rsidRDefault="000A3B63" w:rsidP="00F70FAC">
      <w:pPr>
        <w:jc w:val="both"/>
      </w:pPr>
      <w:r w:rsidRPr="0022712C">
        <w:t xml:space="preserve">If </w:t>
      </w:r>
      <w:r>
        <w:t xml:space="preserve">YCWA proposes an </w:t>
      </w:r>
      <w:r w:rsidRPr="0022712C">
        <w:t xml:space="preserve">addition </w:t>
      </w:r>
      <w:r>
        <w:t>to the Project</w:t>
      </w:r>
      <w:r w:rsidRPr="0022712C">
        <w:t>, the study area will be expanded if necessary to include areas</w:t>
      </w:r>
      <w:r>
        <w:t xml:space="preserve"> potentially affected by the addition.</w:t>
      </w:r>
    </w:p>
    <w:p w:rsidR="000A3B63" w:rsidRDefault="000A3B63" w:rsidP="0015269B">
      <w:pPr>
        <w:jc w:val="both"/>
      </w:pPr>
    </w:p>
    <w:p w:rsidR="000A3B63" w:rsidRDefault="000A3B63" w:rsidP="005C5DFD">
      <w:pPr>
        <w:jc w:val="both"/>
      </w:pPr>
      <w:ins w:id="148" w:author="Jim Lynch" w:date="2010-05-13T08:04:00Z">
        <w:r>
          <w:t>Licensees will obtain all necessary permits prior to performing fieldwork.</w:t>
        </w:r>
      </w:ins>
    </w:p>
    <w:p w:rsidR="000A3B63" w:rsidRPr="0022712C" w:rsidRDefault="000A3B63" w:rsidP="0015269B">
      <w:pPr>
        <w:jc w:val="both"/>
      </w:pPr>
    </w:p>
    <w:p w:rsidR="000A3B63" w:rsidRPr="00DB0959" w:rsidRDefault="000A3B63" w:rsidP="00AE3FF3">
      <w:pPr>
        <w:tabs>
          <w:tab w:val="left" w:pos="1425"/>
        </w:tabs>
        <w:jc w:val="both"/>
        <w:rPr>
          <w:rFonts w:ascii="Times New Roman Bold" w:hAnsi="Times New Roman Bold" w:cs="Times New Roman Bold"/>
          <w:sz w:val="28"/>
          <w:szCs w:val="28"/>
        </w:rPr>
      </w:pPr>
      <w:r w:rsidRPr="00DB0959">
        <w:rPr>
          <w:rFonts w:ascii="Times New Roman Bold" w:hAnsi="Times New Roman Bold" w:cs="Times New Roman Bold"/>
          <w:b/>
          <w:bCs/>
          <w:sz w:val="28"/>
          <w:szCs w:val="28"/>
        </w:rPr>
        <w:t>5.2</w:t>
      </w:r>
      <w:r w:rsidRPr="00DB0959">
        <w:rPr>
          <w:rFonts w:ascii="Times New Roman Bold" w:hAnsi="Times New Roman Bold" w:cs="Times New Roman Bold"/>
          <w:sz w:val="28"/>
          <w:szCs w:val="28"/>
        </w:rPr>
        <w:tab/>
      </w:r>
      <w:r w:rsidRPr="00DB0959">
        <w:rPr>
          <w:rFonts w:ascii="Times New Roman Bold" w:hAnsi="Times New Roman Bold" w:cs="Times New Roman Bold"/>
          <w:b/>
          <w:bCs/>
          <w:sz w:val="28"/>
          <w:szCs w:val="28"/>
        </w:rPr>
        <w:t>General Concepts</w:t>
      </w:r>
    </w:p>
    <w:p w:rsidR="000A3B63" w:rsidRDefault="000A3B63" w:rsidP="005117FE">
      <w:pPr>
        <w:tabs>
          <w:tab w:val="left" w:pos="1440"/>
        </w:tabs>
        <w:jc w:val="both"/>
      </w:pPr>
    </w:p>
    <w:p w:rsidR="000A3B63" w:rsidRDefault="000A3B63" w:rsidP="00251D71">
      <w:pPr>
        <w:rPr>
          <w:color w:val="000000"/>
        </w:rPr>
      </w:pPr>
      <w:r>
        <w:rPr>
          <w:color w:val="000000"/>
        </w:rPr>
        <w:t xml:space="preserve">The following general concepts and practices apply to the study: </w:t>
      </w:r>
    </w:p>
    <w:p w:rsidR="000A3B63" w:rsidRDefault="000A3B63" w:rsidP="00251D71">
      <w:pPr>
        <w:rPr>
          <w:color w:val="000000"/>
        </w:rPr>
      </w:pPr>
    </w:p>
    <w:p w:rsidR="000A3B63" w:rsidRDefault="000A3B63" w:rsidP="00251D71">
      <w:pPr>
        <w:numPr>
          <w:ilvl w:val="0"/>
          <w:numId w:val="33"/>
        </w:numPr>
        <w:tabs>
          <w:tab w:val="num" w:pos="360"/>
        </w:tabs>
        <w:spacing w:after="120"/>
        <w:ind w:left="360"/>
        <w:jc w:val="both"/>
        <w:rPr>
          <w:color w:val="000000"/>
        </w:rPr>
      </w:pPr>
      <w:r>
        <w:rPr>
          <w:color w:val="000000"/>
        </w:rPr>
        <w:t xml:space="preserve">Personal safety is the most important consideration of each fieldwork team.  </w:t>
      </w:r>
    </w:p>
    <w:p w:rsidR="000A3B63" w:rsidRDefault="000A3B63" w:rsidP="00251D71">
      <w:pPr>
        <w:numPr>
          <w:ilvl w:val="0"/>
          <w:numId w:val="33"/>
        </w:numPr>
        <w:tabs>
          <w:tab w:val="num" w:pos="360"/>
        </w:tabs>
        <w:spacing w:after="120"/>
        <w:ind w:left="360"/>
        <w:jc w:val="both"/>
        <w:rPr>
          <w:color w:val="000000"/>
        </w:rPr>
      </w:pPr>
      <w:r>
        <w:rPr>
          <w:color w:val="000000"/>
        </w:rPr>
        <w:t>Licensee will make a good faith effort to obtain permission to access private property where needed well in advance of entering the property.</w:t>
      </w:r>
    </w:p>
    <w:p w:rsidR="000A3B63" w:rsidRDefault="000A3B63" w:rsidP="00251D71">
      <w:pPr>
        <w:numPr>
          <w:ilvl w:val="0"/>
          <w:numId w:val="33"/>
        </w:numPr>
        <w:tabs>
          <w:tab w:val="num" w:pos="360"/>
        </w:tabs>
        <w:spacing w:after="120"/>
        <w:ind w:left="360"/>
        <w:jc w:val="both"/>
        <w:rPr>
          <w:b/>
          <w:bCs/>
          <w:color w:val="000000"/>
        </w:rPr>
      </w:pPr>
      <w:r>
        <w:rPr>
          <w:color w:val="000000"/>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0A3B63" w:rsidRDefault="000A3B63" w:rsidP="00251D71">
      <w:pPr>
        <w:numPr>
          <w:ilvl w:val="0"/>
          <w:numId w:val="33"/>
        </w:numPr>
        <w:tabs>
          <w:tab w:val="num" w:pos="360"/>
        </w:tabs>
        <w:spacing w:after="120"/>
        <w:ind w:left="360"/>
        <w:jc w:val="both"/>
        <w:rPr>
          <w:b/>
          <w:bCs/>
          <w:color w:val="000000"/>
        </w:rPr>
      </w:pPr>
      <w:r>
        <w:rPr>
          <w:color w:val="000000"/>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0A3B63" w:rsidRDefault="000A3B63" w:rsidP="00251D71">
      <w:pPr>
        <w:numPr>
          <w:ilvl w:val="0"/>
          <w:numId w:val="33"/>
        </w:numPr>
        <w:tabs>
          <w:tab w:val="num" w:pos="360"/>
        </w:tabs>
        <w:spacing w:after="120"/>
        <w:ind w:left="360"/>
        <w:jc w:val="both"/>
        <w:rPr>
          <w:color w:val="000000"/>
        </w:rPr>
      </w:pPr>
      <w:r>
        <w:rPr>
          <w:color w:val="000000"/>
        </w:rPr>
        <w:t>Licensee’s performance of the study does not presume that Licensee is responsible in whole or in part for measures that may arise from the study.</w:t>
      </w:r>
    </w:p>
    <w:p w:rsidR="000A3B63" w:rsidRDefault="000A3B63" w:rsidP="00251D71">
      <w:pPr>
        <w:numPr>
          <w:ilvl w:val="0"/>
          <w:numId w:val="33"/>
        </w:numPr>
        <w:tabs>
          <w:tab w:val="num" w:pos="360"/>
        </w:tabs>
        <w:spacing w:after="120"/>
        <w:ind w:left="360"/>
        <w:jc w:val="both"/>
        <w:rPr>
          <w:color w:val="000000"/>
        </w:rPr>
      </w:pPr>
      <w:r>
        <w:rPr>
          <w:color w:val="000000"/>
        </w:rPr>
        <w:t>Global Positioning System (GPS) data will be collected using either a Map Grade Trimble GPS (sub-meter data collection accuracy under ideal conditions), a Recreation Grade Garmin GPS unit (3 meter data collection accuracy under ideal conditions), or similar units.  GPS data will be post-processed and exported from the GPS unit into Geographic Information System (GIS) compatible file format in an appropriate coordinate system using desktop software. The resulting GIS file will then be reviewed by both field staff and Licensee’s relicensing GIS analyst.  Metadata will be developed for deliverable GIS data sets.</w:t>
      </w:r>
    </w:p>
    <w:p w:rsidR="000A3B63" w:rsidRDefault="000A3B63" w:rsidP="00251D71">
      <w:pPr>
        <w:numPr>
          <w:ilvl w:val="0"/>
          <w:numId w:val="34"/>
        </w:numPr>
        <w:tabs>
          <w:tab w:val="num" w:pos="360"/>
        </w:tabs>
        <w:jc w:val="both"/>
        <w:rPr>
          <w:color w:val="000000"/>
        </w:rPr>
      </w:pPr>
      <w:r>
        <w:rPr>
          <w:color w:val="000000"/>
        </w:rPr>
        <w:t xml:space="preserve">Licensee will provide training to field crews to identify </w:t>
      </w:r>
      <w:r>
        <w:rPr>
          <w:color w:val="FF0000"/>
          <w:highlight w:val="yellow"/>
        </w:rPr>
        <w:t>[agencies to develop a short suggested standard species list to be included here in each study proposal assuming Licensee agrees with the list – Licensee 4/15/10]</w:t>
      </w:r>
      <w:r>
        <w:rPr>
          <w:color w:val="000000"/>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0A3B63" w:rsidRDefault="000A3B63" w:rsidP="00251D71">
      <w:pPr>
        <w:jc w:val="both"/>
        <w:rPr>
          <w:color w:val="000000"/>
        </w:rPr>
      </w:pPr>
    </w:p>
    <w:p w:rsidR="000A3B63" w:rsidRPr="002252E3" w:rsidRDefault="000A3B63" w:rsidP="005C5DFD">
      <w:pPr>
        <w:numPr>
          <w:ilvl w:val="0"/>
          <w:numId w:val="34"/>
        </w:numPr>
        <w:tabs>
          <w:tab w:val="num" w:pos="360"/>
        </w:tabs>
        <w:jc w:val="both"/>
        <w:rPr>
          <w:ins w:id="149" w:author="Jim Lynch" w:date="2010-05-13T12:51:00Z"/>
          <w:color w:val="000000"/>
        </w:rPr>
      </w:pPr>
      <w:commentRangeStart w:id="150"/>
      <w:ins w:id="151" w:author="Jim Lynch" w:date="2010-05-13T12:51:00Z">
        <w:r w:rsidRPr="002252E3">
          <w:rPr>
            <w:color w:val="000000"/>
          </w:rPr>
          <w:t xml:space="preserve">Field crews will be trained on and provided with materials (e.g. Quat) for decontaminating their boots, waders, and other equipment between study sites.  Major concerns are amphibian chytrid fungus, and invasive invertebrates (e.g. zebra mussel, </w:t>
        </w:r>
        <w:r w:rsidRPr="002252E3">
          <w:rPr>
            <w:i/>
            <w:iCs/>
          </w:rPr>
          <w:t>Dreissena polymorpha</w:t>
        </w:r>
        <w:r w:rsidRPr="002252E3">
          <w:rPr>
            <w:color w:val="000000"/>
          </w:rPr>
          <w:t>).  This is of primary importance when moving: 1) between tributaries and mainstem reaches; 2) moving between basins (e.g. Middle Yuba River, Yuba River, North Yuba River); and 3) moving between isolated wetlands or ponds and river or stream environments.</w:t>
        </w:r>
        <w:commentRangeEnd w:id="150"/>
        <w:r w:rsidRPr="002252E3">
          <w:rPr>
            <w:rStyle w:val="CommentReference"/>
          </w:rPr>
          <w:commentReference w:id="150"/>
        </w:r>
      </w:ins>
    </w:p>
    <w:p w:rsidR="000A3B63" w:rsidRDefault="000A3B63" w:rsidP="0015269B">
      <w:pPr>
        <w:jc w:val="both"/>
        <w:rPr>
          <w:b/>
          <w:bCs/>
          <w:sz w:val="28"/>
          <w:szCs w:val="28"/>
        </w:rPr>
      </w:pPr>
    </w:p>
    <w:p w:rsidR="000A3B63" w:rsidRPr="00DB0959" w:rsidRDefault="000A3B63" w:rsidP="0015269B">
      <w:pPr>
        <w:jc w:val="both"/>
        <w:rPr>
          <w:b/>
          <w:bCs/>
          <w:sz w:val="28"/>
          <w:szCs w:val="28"/>
        </w:rPr>
      </w:pPr>
      <w:r w:rsidRPr="00DB0959">
        <w:rPr>
          <w:b/>
          <w:bCs/>
          <w:sz w:val="28"/>
          <w:szCs w:val="28"/>
        </w:rPr>
        <w:t>5.3</w:t>
      </w:r>
      <w:r w:rsidRPr="00DB0959">
        <w:rPr>
          <w:b/>
          <w:bCs/>
          <w:sz w:val="28"/>
          <w:szCs w:val="28"/>
        </w:rPr>
        <w:tab/>
      </w:r>
      <w:r w:rsidRPr="00DB0959">
        <w:rPr>
          <w:b/>
          <w:bCs/>
          <w:sz w:val="28"/>
          <w:szCs w:val="28"/>
        </w:rPr>
        <w:tab/>
        <w:t>Study Methods</w:t>
      </w:r>
    </w:p>
    <w:p w:rsidR="000A3B63" w:rsidRPr="000A3B63" w:rsidRDefault="000A3B63" w:rsidP="0015269B">
      <w:pPr>
        <w:jc w:val="both"/>
        <w:rPr>
          <w:sz w:val="22"/>
          <w:szCs w:val="22"/>
          <w:rPrChange w:id="152" w:author="Unknown">
            <w:rPr/>
          </w:rPrChange>
        </w:rPr>
      </w:pPr>
    </w:p>
    <w:p w:rsidR="000A3B63" w:rsidRPr="004740AF" w:rsidRDefault="000A3B63" w:rsidP="00D1222E">
      <w:pPr>
        <w:pStyle w:val="TSBodyText"/>
        <w:spacing w:after="0" w:line="240" w:lineRule="auto"/>
        <w:jc w:val="both"/>
        <w:rPr>
          <w:rFonts w:ascii="Times New Roman" w:hAnsi="Times New Roman" w:cs="Times New Roman"/>
          <w:color w:val="FF0000"/>
        </w:rPr>
      </w:pPr>
      <w:r>
        <w:rPr>
          <w:rFonts w:ascii="Times New Roman" w:hAnsi="Times New Roman" w:cs="Times New Roman"/>
        </w:rPr>
        <w:t>The study methods will consist of the following</w:t>
      </w:r>
      <w:ins w:id="153" w:author="sstohrer" w:date="2010-08-09T18:04:00Z">
        <w:r>
          <w:rPr>
            <w:rFonts w:ascii="Times New Roman" w:hAnsi="Times New Roman" w:cs="Times New Roman"/>
          </w:rPr>
          <w:t xml:space="preserve"> efforts to assess entrainment at major intake structures within Our House Diversion Pool, Log Cabin Diversion Pool, and New Bullards Bar Reservoir</w:t>
        </w:r>
      </w:ins>
      <w:del w:id="154" w:author="sstohrer" w:date="2010-08-09T17:57:00Z">
        <w:r w:rsidDel="008A4500">
          <w:rPr>
            <w:rFonts w:ascii="Times New Roman" w:hAnsi="Times New Roman" w:cs="Times New Roman"/>
          </w:rPr>
          <w:delText xml:space="preserve"> </w:delText>
        </w:r>
      </w:del>
      <w:del w:id="155" w:author="sstohrer" w:date="2010-08-09T17:45:00Z">
        <w:r w:rsidDel="00664011">
          <w:rPr>
            <w:rFonts w:ascii="Times New Roman" w:hAnsi="Times New Roman" w:cs="Times New Roman"/>
          </w:rPr>
          <w:delText xml:space="preserve">four steps, each of which is described below.  </w:delText>
        </w:r>
      </w:del>
      <w:ins w:id="156" w:author="sstohrer" w:date="2010-08-09T17:46:00Z">
        <w:r>
          <w:rPr>
            <w:rFonts w:ascii="Times New Roman" w:hAnsi="Times New Roman" w:cs="Times New Roman"/>
          </w:rPr>
          <w:t>:</w:t>
        </w:r>
      </w:ins>
    </w:p>
    <w:p w:rsidR="000A3B63" w:rsidRDefault="000A3B63" w:rsidP="0015269B">
      <w:pPr>
        <w:jc w:val="both"/>
      </w:pPr>
    </w:p>
    <w:p w:rsidR="000A3B63" w:rsidRPr="000A3B63" w:rsidRDefault="000A3B63" w:rsidP="0042390E">
      <w:pPr>
        <w:numPr>
          <w:ins w:id="157" w:author="sstohrer" w:date="2010-08-09T17:39:00Z"/>
        </w:numPr>
        <w:autoSpaceDE w:val="0"/>
        <w:autoSpaceDN w:val="0"/>
        <w:adjustRightInd w:val="0"/>
        <w:rPr>
          <w:ins w:id="158" w:author="sstohrer" w:date="2010-08-09T17:39:00Z"/>
          <w:rFonts w:ascii="Tahoma" w:hAnsi="Tahoma" w:cs="Tahoma"/>
          <w:rPrChange w:id="159" w:author="Unknown">
            <w:rPr>
              <w:ins w:id="160" w:author="sstohrer" w:date="2010-08-09T17:39:00Z"/>
              <w:rFonts w:ascii="Tahoma" w:hAnsi="Tahoma" w:cs="Tahoma"/>
              <w:sz w:val="16"/>
              <w:szCs w:val="16"/>
            </w:rPr>
          </w:rPrChange>
        </w:rPr>
      </w:pPr>
      <w:r w:rsidRPr="008A4500">
        <w:rPr>
          <w:b/>
          <w:bCs/>
        </w:rPr>
        <w:t>5.3.1</w:t>
      </w:r>
      <w:r w:rsidRPr="008A4500">
        <w:rPr>
          <w:b/>
          <w:bCs/>
        </w:rPr>
        <w:tab/>
      </w:r>
      <w:ins w:id="161" w:author="sstohrer" w:date="2010-08-09T17:39:00Z">
        <w:r w:rsidRPr="000A3B63">
          <w:rPr>
            <w:rFonts w:ascii="Tahoma" w:hAnsi="Tahoma" w:cs="Tahoma"/>
            <w:b/>
            <w:bCs/>
            <w:sz w:val="20"/>
            <w:szCs w:val="20"/>
            <w:rPrChange w:id="162" w:author="sstohrer" w:date="2010-08-09T18:01:00Z">
              <w:rPr>
                <w:rFonts w:ascii="Tahoma" w:hAnsi="Tahoma" w:cs="Tahoma"/>
                <w:sz w:val="16"/>
                <w:szCs w:val="16"/>
              </w:rPr>
            </w:rPrChange>
          </w:rPr>
          <w:t>Monitoring at Lohman Ridge Tunnel Intake and Camptonville Tunnel Intake</w:t>
        </w:r>
      </w:ins>
    </w:p>
    <w:p w:rsidR="000A3B63" w:rsidRDefault="000A3B63" w:rsidP="0042390E">
      <w:pPr>
        <w:numPr>
          <w:ins w:id="163" w:author="sstohrer" w:date="2010-08-09T17:39:00Z"/>
        </w:numPr>
        <w:autoSpaceDE w:val="0"/>
        <w:autoSpaceDN w:val="0"/>
        <w:adjustRightInd w:val="0"/>
        <w:rPr>
          <w:ins w:id="164" w:author="sstohrer" w:date="2010-08-09T17:39:00Z"/>
          <w:rFonts w:ascii="Tahoma" w:hAnsi="Tahoma" w:cs="Tahoma"/>
          <w:sz w:val="16"/>
          <w:szCs w:val="16"/>
        </w:rPr>
      </w:pPr>
    </w:p>
    <w:p w:rsidR="000A3B63" w:rsidRPr="000A3B63" w:rsidRDefault="000A3B63" w:rsidP="0042390E">
      <w:pPr>
        <w:numPr>
          <w:ins w:id="165" w:author="sstohrer" w:date="2010-08-09T17:39:00Z"/>
        </w:numPr>
        <w:autoSpaceDE w:val="0"/>
        <w:autoSpaceDN w:val="0"/>
        <w:adjustRightInd w:val="0"/>
        <w:rPr>
          <w:ins w:id="166" w:author="sstohrer" w:date="2010-08-09T17:39:00Z"/>
          <w:rFonts w:ascii="Tahoma" w:hAnsi="Tahoma" w:cs="Tahoma"/>
          <w:sz w:val="20"/>
          <w:szCs w:val="20"/>
          <w:rPrChange w:id="167" w:author="Unknown">
            <w:rPr>
              <w:ins w:id="168" w:author="sstohrer" w:date="2010-08-09T17:39:00Z"/>
              <w:rFonts w:ascii="Tahoma" w:hAnsi="Tahoma" w:cs="Tahoma"/>
              <w:sz w:val="16"/>
              <w:szCs w:val="16"/>
            </w:rPr>
          </w:rPrChange>
        </w:rPr>
      </w:pPr>
      <w:ins w:id="169" w:author="sstohrer" w:date="2010-08-09T17:39:00Z">
        <w:r w:rsidRPr="000A3B63">
          <w:rPr>
            <w:rFonts w:ascii="Tahoma" w:hAnsi="Tahoma" w:cs="Tahoma"/>
            <w:sz w:val="20"/>
            <w:szCs w:val="20"/>
            <w:rPrChange w:id="170" w:author="sstohrer" w:date="2010-08-09T18:08:00Z">
              <w:rPr>
                <w:rFonts w:ascii="Tahoma" w:hAnsi="Tahoma" w:cs="Tahoma"/>
                <w:sz w:val="16"/>
                <w:szCs w:val="16"/>
              </w:rPr>
            </w:rPrChange>
          </w:rPr>
          <w:t>At the Lohman Ridge Tunnel Intake and the Camptonville Tunnel Intake, the Licensee shall install one or more of the following fish monitoring systems: 1) a BioSonics-type echosounder; 2) a Didson-type acoustic camera; or 3) a Vaki-type fish counter with integral digital video camera. The system(s) shall monitor for entrainment into the respective tunnels from April 15, or as soon as weather permits, through August 15 to determine the number and size of fish entrained. The Licensee shall analyze the fish monitoring data for each day of the April 15 through August 15th period. If the monitoring system does not cover the entire cross section of the intake, the data from the area covered shall be extrapolated on a straight proportional basis (i.e., no weighting) to estimate fish movement for the entire intake cross-section. Based on the data for each intake, the Licensee shall calculate the total number of fish entrained over the entire April 15 through August 15th monitoring period.</w:t>
        </w:r>
      </w:ins>
    </w:p>
    <w:p w:rsidR="000A3B63" w:rsidRPr="000A3B63" w:rsidRDefault="000A3B63" w:rsidP="0042390E">
      <w:pPr>
        <w:numPr>
          <w:ins w:id="171" w:author="sstohrer" w:date="2010-08-09T17:39:00Z"/>
        </w:numPr>
        <w:autoSpaceDE w:val="0"/>
        <w:autoSpaceDN w:val="0"/>
        <w:adjustRightInd w:val="0"/>
        <w:rPr>
          <w:ins w:id="172" w:author="sstohrer" w:date="2010-08-09T17:39:00Z"/>
          <w:rFonts w:ascii="Tahoma" w:hAnsi="Tahoma" w:cs="Tahoma"/>
          <w:sz w:val="20"/>
          <w:szCs w:val="20"/>
          <w:rPrChange w:id="173" w:author="Unknown">
            <w:rPr>
              <w:ins w:id="174" w:author="sstohrer" w:date="2010-08-09T17:39:00Z"/>
              <w:rFonts w:ascii="Tahoma" w:hAnsi="Tahoma" w:cs="Tahoma"/>
              <w:sz w:val="16"/>
              <w:szCs w:val="16"/>
            </w:rPr>
          </w:rPrChange>
        </w:rPr>
      </w:pPr>
    </w:p>
    <w:p w:rsidR="000A3B63" w:rsidRPr="000A3B63" w:rsidRDefault="000A3B63" w:rsidP="0042390E">
      <w:pPr>
        <w:numPr>
          <w:ins w:id="175" w:author="sstohrer" w:date="2010-08-09T17:39:00Z"/>
        </w:numPr>
        <w:autoSpaceDE w:val="0"/>
        <w:autoSpaceDN w:val="0"/>
        <w:adjustRightInd w:val="0"/>
        <w:rPr>
          <w:ins w:id="176" w:author="sstohrer" w:date="2010-08-09T17:39:00Z"/>
          <w:rFonts w:ascii="Tahoma" w:hAnsi="Tahoma" w:cs="Tahoma"/>
          <w:sz w:val="20"/>
          <w:szCs w:val="20"/>
          <w:rPrChange w:id="177" w:author="Unknown">
            <w:rPr>
              <w:ins w:id="178" w:author="sstohrer" w:date="2010-08-09T17:39:00Z"/>
              <w:rFonts w:ascii="Tahoma" w:hAnsi="Tahoma" w:cs="Tahoma"/>
              <w:sz w:val="16"/>
              <w:szCs w:val="16"/>
            </w:rPr>
          </w:rPrChange>
        </w:rPr>
      </w:pPr>
      <w:ins w:id="179" w:author="sstohrer" w:date="2010-08-09T17:39:00Z">
        <w:r w:rsidRPr="000A3B63">
          <w:rPr>
            <w:rFonts w:ascii="Tahoma" w:hAnsi="Tahoma" w:cs="Tahoma"/>
            <w:sz w:val="20"/>
            <w:szCs w:val="20"/>
            <w:rPrChange w:id="180" w:author="sstohrer" w:date="2010-08-09T18:08:00Z">
              <w:rPr>
                <w:rFonts w:ascii="Tahoma" w:hAnsi="Tahoma" w:cs="Tahoma"/>
                <w:sz w:val="16"/>
                <w:szCs w:val="16"/>
              </w:rPr>
            </w:rPrChange>
          </w:rPr>
          <w:t xml:space="preserve">The Licensee shall discuss the monitoring results with the Relicensing Participants, and the entire record will be retained and provided to Relicensing Participants in its raw form upon request. Prior to deployment of the monitoring system(s), the License shall invite interested Relicensing Participants to one 1-day meeting to provide information such as installation configuration and location and data reading protocols. </w:t>
        </w:r>
      </w:ins>
    </w:p>
    <w:p w:rsidR="000A3B63" w:rsidRPr="000A3B63" w:rsidRDefault="000A3B63" w:rsidP="0042390E">
      <w:pPr>
        <w:numPr>
          <w:ins w:id="181" w:author="sstohrer" w:date="2010-08-09T17:39:00Z"/>
        </w:numPr>
        <w:autoSpaceDE w:val="0"/>
        <w:autoSpaceDN w:val="0"/>
        <w:adjustRightInd w:val="0"/>
        <w:rPr>
          <w:ins w:id="182" w:author="sstohrer" w:date="2010-08-09T17:39:00Z"/>
          <w:rFonts w:ascii="Tahoma" w:hAnsi="Tahoma" w:cs="Tahoma"/>
          <w:sz w:val="20"/>
          <w:szCs w:val="20"/>
          <w:rPrChange w:id="183" w:author="Unknown">
            <w:rPr>
              <w:ins w:id="184" w:author="sstohrer" w:date="2010-08-09T17:39:00Z"/>
              <w:rFonts w:ascii="Tahoma" w:hAnsi="Tahoma" w:cs="Tahoma"/>
              <w:sz w:val="16"/>
              <w:szCs w:val="16"/>
            </w:rPr>
          </w:rPrChange>
        </w:rPr>
      </w:pPr>
    </w:p>
    <w:p w:rsidR="000A3B63" w:rsidRPr="000A3B63" w:rsidRDefault="000A3B63" w:rsidP="0042390E">
      <w:pPr>
        <w:numPr>
          <w:ins w:id="185" w:author="sstohrer" w:date="2010-08-09T17:39:00Z"/>
        </w:numPr>
        <w:autoSpaceDE w:val="0"/>
        <w:autoSpaceDN w:val="0"/>
        <w:adjustRightInd w:val="0"/>
        <w:rPr>
          <w:ins w:id="186" w:author="sstohrer" w:date="2010-08-09T17:39:00Z"/>
          <w:rFonts w:ascii="Tahoma" w:hAnsi="Tahoma" w:cs="Tahoma"/>
          <w:i/>
          <w:iCs/>
          <w:sz w:val="20"/>
          <w:szCs w:val="20"/>
          <w:rPrChange w:id="187" w:author="Unknown">
            <w:rPr>
              <w:ins w:id="188" w:author="sstohrer" w:date="2010-08-09T17:39:00Z"/>
              <w:rFonts w:ascii="Tahoma" w:hAnsi="Tahoma" w:cs="Tahoma"/>
              <w:sz w:val="16"/>
              <w:szCs w:val="16"/>
            </w:rPr>
          </w:rPrChange>
        </w:rPr>
      </w:pPr>
      <w:ins w:id="189" w:author="sstohrer" w:date="2010-08-09T17:39:00Z">
        <w:r w:rsidRPr="000A3B63">
          <w:rPr>
            <w:rFonts w:ascii="Tahoma" w:hAnsi="Tahoma" w:cs="Tahoma"/>
            <w:sz w:val="20"/>
            <w:szCs w:val="20"/>
            <w:rPrChange w:id="190" w:author="sstohrer" w:date="2010-08-09T18:08:00Z">
              <w:rPr>
                <w:rFonts w:ascii="Tahoma" w:hAnsi="Tahoma" w:cs="Tahoma"/>
                <w:sz w:val="16"/>
                <w:szCs w:val="16"/>
              </w:rPr>
            </w:rPrChange>
          </w:rPr>
          <w:t>Licensees shall perform a quality control/quality assurance review of all data, including maps, recordings, identifications and sightings.</w:t>
        </w:r>
      </w:ins>
    </w:p>
    <w:p w:rsidR="000A3B63" w:rsidRDefault="000A3B63" w:rsidP="00C0025A">
      <w:pPr>
        <w:jc w:val="both"/>
        <w:rPr>
          <w:ins w:id="191" w:author="sstohrer" w:date="2010-08-09T17:39:00Z"/>
          <w:b/>
          <w:bCs/>
        </w:rPr>
      </w:pPr>
      <w:r>
        <w:rPr>
          <w:b/>
          <w:bCs/>
        </w:rPr>
        <w:tab/>
      </w:r>
    </w:p>
    <w:p w:rsidR="000A3B63" w:rsidDel="00624348" w:rsidRDefault="000A3B63" w:rsidP="0042390E">
      <w:pPr>
        <w:numPr>
          <w:ins w:id="192" w:author="sstohrer" w:date="2010-08-09T17:39:00Z"/>
        </w:numPr>
        <w:jc w:val="both"/>
        <w:rPr>
          <w:del w:id="193" w:author="sstohrer" w:date="2010-08-10T08:29:00Z"/>
        </w:rPr>
      </w:pPr>
      <w:ins w:id="194" w:author="sstohrer" w:date="2010-08-09T17:41:00Z">
        <w:r w:rsidRPr="000A3B63">
          <w:rPr>
            <w:rPrChange w:id="195" w:author="sstohrer" w:date="2010-08-09T18:01:00Z">
              <w:rPr>
                <w:b/>
                <w:bCs/>
              </w:rPr>
            </w:rPrChange>
          </w:rPr>
          <w:t>5.3.2</w:t>
        </w:r>
        <w:r>
          <w:tab/>
        </w:r>
      </w:ins>
      <w:commentRangeStart w:id="196"/>
      <w:del w:id="197" w:author="sstohrer" w:date="2010-08-10T08:29:00Z">
        <w:r w:rsidRPr="00A076B6" w:rsidDel="00624348">
          <w:rPr>
            <w:b/>
            <w:bCs/>
          </w:rPr>
          <w:delText xml:space="preserve">Step 1 – </w:delText>
        </w:r>
        <w:r w:rsidDel="00624348">
          <w:rPr>
            <w:b/>
            <w:bCs/>
          </w:rPr>
          <w:delText>Collect, Tag and Release</w:delText>
        </w:r>
      </w:del>
      <w:del w:id="198" w:author="sstohrer" w:date="2010-08-09T18:28:00Z">
        <w:r w:rsidDel="00EF0219">
          <w:rPr>
            <w:b/>
            <w:bCs/>
          </w:rPr>
          <w:delText xml:space="preserve"> Fish</w:delText>
        </w:r>
      </w:del>
      <w:del w:id="199" w:author="sstohrer" w:date="2010-08-10T08:29:00Z">
        <w:r w:rsidDel="00624348">
          <w:delText xml:space="preserve">  </w:delText>
        </w:r>
        <w:commentRangeEnd w:id="196"/>
        <w:r w:rsidDel="00624348">
          <w:rPr>
            <w:rStyle w:val="CommentReference"/>
          </w:rPr>
          <w:commentReference w:id="196"/>
        </w:r>
      </w:del>
    </w:p>
    <w:p w:rsidR="000A3B63" w:rsidDel="00624348" w:rsidRDefault="000A3B63" w:rsidP="00C0025A">
      <w:pPr>
        <w:jc w:val="both"/>
        <w:rPr>
          <w:del w:id="200" w:author="sstohrer" w:date="2010-08-10T08:29:00Z"/>
        </w:rPr>
      </w:pPr>
    </w:p>
    <w:p w:rsidR="000A3B63" w:rsidDel="00624348" w:rsidRDefault="000A3B63" w:rsidP="001F5CDD">
      <w:pPr>
        <w:autoSpaceDE w:val="0"/>
        <w:autoSpaceDN w:val="0"/>
        <w:jc w:val="both"/>
        <w:rPr>
          <w:del w:id="201" w:author="sstohrer" w:date="2010-08-10T08:29:00Z"/>
          <w:color w:val="FF0000"/>
        </w:rPr>
      </w:pPr>
      <w:del w:id="202" w:author="sstohrer" w:date="2010-08-10T08:29:00Z">
        <w:r w:rsidDel="00624348">
          <w:delText>Licensee will conduct four field efforts in March 2011</w:delText>
        </w:r>
      </w:del>
      <w:del w:id="203" w:author="sstohrer" w:date="2010-08-09T18:02:00Z">
        <w:r w:rsidDel="004B01C6">
          <w:delText>, two each</w:delText>
        </w:r>
      </w:del>
      <w:del w:id="204" w:author="sstohrer" w:date="2010-08-10T08:29:00Z">
        <w:r w:rsidDel="00624348">
          <w:delText xml:space="preserve"> in </w:delText>
        </w:r>
      </w:del>
      <w:del w:id="205" w:author="sstohrer" w:date="2010-08-09T18:02:00Z">
        <w:r w:rsidDel="004B01C6">
          <w:delText>Our House Diversion D</w:delText>
        </w:r>
      </w:del>
      <w:del w:id="206" w:author="sstohrer" w:date="2010-08-09T18:03:00Z">
        <w:r w:rsidDel="004B01C6">
          <w:delText>am and Log Cabin Diversion Dam impoundments</w:delText>
        </w:r>
      </w:del>
      <w:del w:id="207" w:author="sstohrer" w:date="2010-08-10T08:29:00Z">
        <w:r w:rsidDel="00624348">
          <w:delText>, to collect up to 30 8 inch or longer rainbow trout</w:delText>
        </w:r>
      </w:del>
      <w:del w:id="208" w:author="sstohrer" w:date="2010-08-09T18:03:00Z">
        <w:r w:rsidDel="004B01C6">
          <w:delText xml:space="preserve"> in each impoundment</w:delText>
        </w:r>
      </w:del>
      <w:del w:id="209" w:author="sstohrer" w:date="2010-08-10T08:29:00Z">
        <w:r w:rsidDel="00624348">
          <w:delText xml:space="preserve">.  Sampling will be performed using hook and line, gill nets, and/or fyke nets.  Uninjured captured fish will be radio tagged and released immediately into the impoundment from which they were captured.  For each rainbow trout caught, Licensee will record length and weight, time the fish was captured and released, condition, and the radio tag frequency. </w:delText>
        </w:r>
        <w:r w:rsidRPr="005773C7" w:rsidDel="00624348">
          <w:rPr>
            <w:color w:val="FF0000"/>
          </w:rPr>
          <w:delText xml:space="preserve"> </w:delText>
        </w:r>
      </w:del>
    </w:p>
    <w:p w:rsidR="000A3B63" w:rsidDel="00624348" w:rsidRDefault="000A3B63" w:rsidP="001F5CDD">
      <w:pPr>
        <w:autoSpaceDE w:val="0"/>
        <w:autoSpaceDN w:val="0"/>
        <w:jc w:val="both"/>
        <w:rPr>
          <w:del w:id="210" w:author="sstohrer" w:date="2010-08-10T08:29:00Z"/>
          <w:color w:val="FF0000"/>
        </w:rPr>
      </w:pPr>
    </w:p>
    <w:p w:rsidR="000A3B63" w:rsidDel="00624348" w:rsidRDefault="000A3B63" w:rsidP="001F5CDD">
      <w:pPr>
        <w:autoSpaceDE w:val="0"/>
        <w:autoSpaceDN w:val="0"/>
        <w:jc w:val="both"/>
        <w:rPr>
          <w:del w:id="211" w:author="sstohrer" w:date="2010-08-10T08:29:00Z"/>
        </w:rPr>
      </w:pPr>
      <w:del w:id="212" w:author="sstohrer" w:date="2010-08-10T08:29:00Z">
        <w:r w:rsidRPr="005B5C13" w:rsidDel="00624348">
          <w:delText xml:space="preserve">The Licensee currently is planning to use a Lotek NanoTag radio transmitter, which will be surgically inserted in the peritoneal cavity of the rainbow trout following standard methods outlined in Moore et al. (1990 a, b).  Radio transmitters are highly effective at tracking individual fish in freshwater at monitoring depths up to 150 to 200 feet, depending upon conductivity (Shroyer and Logsdon 2009).  </w:delText>
        </w:r>
      </w:del>
    </w:p>
    <w:p w:rsidR="000A3B63" w:rsidDel="00624348" w:rsidRDefault="000A3B63" w:rsidP="001F5CDD">
      <w:pPr>
        <w:autoSpaceDE w:val="0"/>
        <w:autoSpaceDN w:val="0"/>
        <w:jc w:val="both"/>
        <w:rPr>
          <w:del w:id="213" w:author="sstohrer" w:date="2010-08-10T08:29:00Z"/>
        </w:rPr>
      </w:pPr>
    </w:p>
    <w:p w:rsidR="000A3B63" w:rsidDel="00624348" w:rsidRDefault="000A3B63" w:rsidP="001F5CDD">
      <w:pPr>
        <w:autoSpaceDE w:val="0"/>
        <w:autoSpaceDN w:val="0"/>
        <w:jc w:val="both"/>
        <w:rPr>
          <w:del w:id="214" w:author="sstohrer" w:date="2010-08-10T08:29:00Z"/>
        </w:rPr>
      </w:pPr>
      <w:del w:id="215" w:author="sstohrer" w:date="2010-08-10T08:29:00Z">
        <w:r w:rsidDel="00624348">
          <w:delText xml:space="preserve">If Licensee is unable to capture the target fish in the impoundment in the two sampling events, Licensee will seek permission from CDFG to tag and release hatchery fish to meet the target number of 30 fish in the impoundment in the same time frame.  </w:delText>
        </w:r>
      </w:del>
    </w:p>
    <w:p w:rsidR="000A3B63" w:rsidDel="00624348" w:rsidRDefault="000A3B63" w:rsidP="00C0025A">
      <w:pPr>
        <w:jc w:val="both"/>
        <w:rPr>
          <w:del w:id="216" w:author="sstohrer" w:date="2010-08-10T08:29:00Z"/>
          <w:b/>
          <w:bCs/>
        </w:rPr>
      </w:pPr>
    </w:p>
    <w:p w:rsidR="000A3B63" w:rsidDel="00624348" w:rsidRDefault="000A3B63" w:rsidP="00C0025A">
      <w:pPr>
        <w:jc w:val="both"/>
        <w:rPr>
          <w:del w:id="217" w:author="sstohrer" w:date="2010-08-10T08:29:00Z"/>
        </w:rPr>
      </w:pPr>
      <w:del w:id="218" w:author="sstohrer" w:date="2010-08-09T17:42:00Z">
        <w:r w:rsidRPr="00A076B6" w:rsidDel="0042390E">
          <w:rPr>
            <w:b/>
            <w:bCs/>
          </w:rPr>
          <w:delText>5.</w:delText>
        </w:r>
        <w:r w:rsidDel="0042390E">
          <w:rPr>
            <w:b/>
            <w:bCs/>
          </w:rPr>
          <w:delText>3</w:delText>
        </w:r>
        <w:r w:rsidRPr="00A076B6" w:rsidDel="0042390E">
          <w:rPr>
            <w:b/>
            <w:bCs/>
          </w:rPr>
          <w:delText>.2</w:delText>
        </w:r>
        <w:r w:rsidRPr="00A076B6" w:rsidDel="0042390E">
          <w:rPr>
            <w:b/>
            <w:bCs/>
          </w:rPr>
          <w:tab/>
        </w:r>
        <w:r w:rsidDel="0042390E">
          <w:rPr>
            <w:b/>
            <w:bCs/>
          </w:rPr>
          <w:tab/>
        </w:r>
      </w:del>
      <w:commentRangeStart w:id="219"/>
      <w:del w:id="220" w:author="sstohrer" w:date="2010-08-10T08:29:00Z">
        <w:r w:rsidRPr="00A076B6" w:rsidDel="00624348">
          <w:rPr>
            <w:b/>
            <w:bCs/>
          </w:rPr>
          <w:delText xml:space="preserve">Step 2 – </w:delText>
        </w:r>
        <w:r w:rsidDel="00624348">
          <w:rPr>
            <w:b/>
            <w:bCs/>
          </w:rPr>
          <w:delText>Track Fish Movement</w:delText>
        </w:r>
        <w:r w:rsidRPr="00A076B6" w:rsidDel="00624348">
          <w:rPr>
            <w:b/>
            <w:bCs/>
          </w:rPr>
          <w:delText xml:space="preserve"> </w:delText>
        </w:r>
        <w:r w:rsidRPr="00866B5B" w:rsidDel="00624348">
          <w:delText xml:space="preserve">  </w:delText>
        </w:r>
        <w:commentRangeEnd w:id="219"/>
        <w:r w:rsidDel="00624348">
          <w:rPr>
            <w:rStyle w:val="CommentReference"/>
          </w:rPr>
          <w:commentReference w:id="219"/>
        </w:r>
      </w:del>
    </w:p>
    <w:p w:rsidR="000A3B63" w:rsidDel="00624348" w:rsidRDefault="000A3B63" w:rsidP="00C0025A">
      <w:pPr>
        <w:jc w:val="both"/>
        <w:rPr>
          <w:del w:id="221" w:author="sstohrer" w:date="2010-08-10T08:29:00Z"/>
        </w:rPr>
      </w:pPr>
    </w:p>
    <w:p w:rsidR="000A3B63" w:rsidDel="00624348" w:rsidRDefault="000A3B63" w:rsidP="00C57A65">
      <w:pPr>
        <w:autoSpaceDE w:val="0"/>
        <w:autoSpaceDN w:val="0"/>
        <w:jc w:val="both"/>
        <w:rPr>
          <w:del w:id="222" w:author="sstohrer" w:date="2010-08-10T08:29:00Z"/>
        </w:rPr>
      </w:pPr>
      <w:del w:id="223" w:author="sstohrer" w:date="2010-08-10T08:29:00Z">
        <w:r w:rsidDel="00624348">
          <w:delText xml:space="preserve">Licensee will begin tracking the movement of radio tagged fish as soon as they are released and continue tracking for the term of the expected life of the radio tag (~24 days).  It is not currently known if a fixed monitoring station will be able to be fitted into the tunnel intakes and outlets, but the logistics of that installations will be investigated.  Both fixed monitoring stations and mobile monitoring will occur.  The configuration of the monitoring will be determined after a logistical assessment is completed, but the configuration will be able to determine movement in the impoundment and entrainment into the tunnel, if it occurs.  Mobile tracking will be conducted 5 days a week for the monitoring period to identify fish positions.  If it is determined that fixed monitoring stations are feasible, monitoring at those stations would likely occur over 24 hour periods. </w:delText>
        </w:r>
      </w:del>
    </w:p>
    <w:p w:rsidR="000A3B63" w:rsidDel="00624348" w:rsidRDefault="000A3B63" w:rsidP="00C57A65">
      <w:pPr>
        <w:autoSpaceDE w:val="0"/>
        <w:autoSpaceDN w:val="0"/>
        <w:jc w:val="both"/>
        <w:rPr>
          <w:del w:id="224" w:author="sstohrer" w:date="2010-08-10T08:29:00Z"/>
        </w:rPr>
      </w:pPr>
    </w:p>
    <w:p w:rsidR="000A3B63" w:rsidRDefault="000A3B63" w:rsidP="00624348">
      <w:pPr>
        <w:numPr>
          <w:ins w:id="225" w:author="sstohrer" w:date="2010-08-10T08:30:00Z"/>
        </w:numPr>
        <w:autoSpaceDE w:val="0"/>
        <w:autoSpaceDN w:val="0"/>
        <w:adjustRightInd w:val="0"/>
        <w:rPr>
          <w:ins w:id="226" w:author="sstohrer" w:date="2010-08-10T08:30:00Z"/>
          <w:b/>
          <w:bCs/>
        </w:rPr>
      </w:pPr>
      <w:del w:id="227" w:author="sstohrer" w:date="2010-08-10T08:29:00Z">
        <w:r w:rsidDel="00624348">
          <w:delText>If a transmitter does not move for more than one day, the fish will be considered deceased and removed from the monitoring effort. </w:delText>
        </w:r>
      </w:del>
      <w:r>
        <w:t xml:space="preserve"> </w:t>
      </w:r>
      <w:ins w:id="228" w:author="sstohrer" w:date="2010-08-10T08:30:00Z">
        <w:r w:rsidRPr="00DC43AB">
          <w:rPr>
            <w:b/>
            <w:bCs/>
          </w:rPr>
          <w:t>Single Beam Sonar in New Bullards Bar Reservoir</w:t>
        </w:r>
      </w:ins>
    </w:p>
    <w:p w:rsidR="000A3B63" w:rsidRPr="00DC43AB" w:rsidRDefault="000A3B63" w:rsidP="00624348">
      <w:pPr>
        <w:numPr>
          <w:ins w:id="229" w:author="sstohrer" w:date="2010-08-10T08:30:00Z"/>
        </w:numPr>
        <w:autoSpaceDE w:val="0"/>
        <w:autoSpaceDN w:val="0"/>
        <w:adjustRightInd w:val="0"/>
        <w:rPr>
          <w:ins w:id="230" w:author="sstohrer" w:date="2010-08-10T08:30:00Z"/>
          <w:b/>
          <w:bCs/>
        </w:rPr>
      </w:pPr>
    </w:p>
    <w:p w:rsidR="000A3B63" w:rsidRDefault="000A3B63" w:rsidP="00624348">
      <w:pPr>
        <w:numPr>
          <w:ins w:id="231" w:author="sstohrer" w:date="2010-08-10T08:30:00Z"/>
        </w:numPr>
        <w:autoSpaceDE w:val="0"/>
        <w:autoSpaceDN w:val="0"/>
        <w:adjustRightInd w:val="0"/>
        <w:rPr>
          <w:ins w:id="232" w:author="sstohrer" w:date="2010-08-10T08:30:00Z"/>
        </w:rPr>
      </w:pPr>
      <w:ins w:id="233" w:author="sstohrer" w:date="2010-08-10T08:30:00Z">
        <w:r>
          <w:t>Licensee will take single beam sonar readings from a boat in New Bullards Bar Reservoir in early June, twice between late June and early August, and once between September and early October.  The readings will be taken along four, 200-meter-long transects near the New Colgate Tunnel intake. Each transect will be traversed over the course of an hour, and each of the four transects will be sampled during the day and again during the night.</w:t>
        </w:r>
      </w:ins>
    </w:p>
    <w:p w:rsidR="000A3B63" w:rsidRDefault="000A3B63" w:rsidP="00C57A65">
      <w:pPr>
        <w:autoSpaceDE w:val="0"/>
        <w:autoSpaceDN w:val="0"/>
        <w:jc w:val="both"/>
      </w:pPr>
    </w:p>
    <w:p w:rsidR="000A3B63" w:rsidDel="00B34051" w:rsidRDefault="000A3B63" w:rsidP="00C57A65">
      <w:pPr>
        <w:autoSpaceDE w:val="0"/>
        <w:autoSpaceDN w:val="0"/>
        <w:jc w:val="both"/>
        <w:rPr>
          <w:ins w:id="234" w:author="cheryl lynn mulder" w:date="2010-08-04T10:49:00Z"/>
          <w:del w:id="235" w:author="sstohrer" w:date="2010-08-09T18:06:00Z"/>
        </w:rPr>
      </w:pPr>
    </w:p>
    <w:p w:rsidR="000A3B63" w:rsidRDefault="000A3B63" w:rsidP="00C57A65">
      <w:pPr>
        <w:numPr>
          <w:ins w:id="236" w:author="sstohrer" w:date="2010-08-09T17:23:00Z"/>
        </w:numPr>
        <w:autoSpaceDE w:val="0"/>
        <w:autoSpaceDN w:val="0"/>
        <w:jc w:val="both"/>
      </w:pPr>
      <w:ins w:id="237" w:author="cheryl lynn mulder" w:date="2010-08-04T10:50:00Z">
        <w:del w:id="238" w:author="sstohrer" w:date="2010-08-09T18:06:00Z">
          <w:r w:rsidDel="00B34051">
            <w:delText>Agencies to develop preferred</w:delText>
          </w:r>
        </w:del>
      </w:ins>
      <w:ins w:id="239" w:author="cheryl lynn mulder" w:date="2010-08-04T10:53:00Z">
        <w:del w:id="240" w:author="sstohrer" w:date="2010-08-09T18:06:00Z">
          <w:r w:rsidDel="00B34051">
            <w:delText xml:space="preserve"> methodologies in collaboration with licensee and relicensing participants.</w:delText>
          </w:r>
        </w:del>
      </w:ins>
    </w:p>
    <w:p w:rsidR="000A3B63" w:rsidRDefault="000A3B63" w:rsidP="00923C5B">
      <w:pPr>
        <w:jc w:val="both"/>
        <w:rPr>
          <w:b/>
          <w:bCs/>
        </w:rPr>
      </w:pPr>
      <w:r w:rsidRPr="00A076B6">
        <w:rPr>
          <w:b/>
          <w:bCs/>
        </w:rPr>
        <w:t>5.</w:t>
      </w:r>
      <w:r>
        <w:rPr>
          <w:b/>
          <w:bCs/>
        </w:rPr>
        <w:t>3</w:t>
      </w:r>
      <w:r w:rsidRPr="00A076B6">
        <w:rPr>
          <w:b/>
          <w:bCs/>
        </w:rPr>
        <w:t>.3</w:t>
      </w:r>
      <w:r w:rsidRPr="00A076B6">
        <w:rPr>
          <w:b/>
          <w:bCs/>
        </w:rPr>
        <w:tab/>
      </w:r>
      <w:r>
        <w:rPr>
          <w:b/>
          <w:bCs/>
        </w:rPr>
        <w:tab/>
      </w:r>
      <w:del w:id="241" w:author="sstohrer" w:date="2010-08-09T17:44:00Z">
        <w:r w:rsidRPr="00A076B6" w:rsidDel="00664011">
          <w:rPr>
            <w:b/>
            <w:bCs/>
          </w:rPr>
          <w:delText xml:space="preserve">Step </w:delText>
        </w:r>
        <w:r w:rsidDel="00664011">
          <w:rPr>
            <w:b/>
            <w:bCs/>
          </w:rPr>
          <w:delText>3</w:delText>
        </w:r>
        <w:r w:rsidRPr="00A076B6" w:rsidDel="00664011">
          <w:rPr>
            <w:b/>
            <w:bCs/>
          </w:rPr>
          <w:delText xml:space="preserve"> – </w:delText>
        </w:r>
      </w:del>
      <w:r>
        <w:rPr>
          <w:b/>
          <w:bCs/>
        </w:rPr>
        <w:t>QA/QC and Analyze Data</w:t>
      </w:r>
    </w:p>
    <w:p w:rsidR="000A3B63" w:rsidRDefault="000A3B63" w:rsidP="00923C5B">
      <w:pPr>
        <w:jc w:val="both"/>
        <w:rPr>
          <w:b/>
          <w:bCs/>
        </w:rPr>
      </w:pPr>
    </w:p>
    <w:p w:rsidR="000A3B63" w:rsidRDefault="000A3B63" w:rsidP="000A3B63">
      <w:pPr>
        <w:numPr>
          <w:ins w:id="242" w:author="Unknown"/>
        </w:numPr>
        <w:autoSpaceDE w:val="0"/>
        <w:autoSpaceDN w:val="0"/>
        <w:adjustRightInd w:val="0"/>
        <w:pPrChange w:id="243" w:author="sstohrer" w:date="2010-08-09T18:27:00Z">
          <w:pPr>
            <w:jc w:val="both"/>
          </w:pPr>
        </w:pPrChange>
      </w:pPr>
      <w:r>
        <w:t xml:space="preserve">Licensee </w:t>
      </w:r>
      <w:ins w:id="244" w:author="sstohrer" w:date="2010-08-09T18:28:00Z">
        <w:r>
          <w:t>wi</w:t>
        </w:r>
      </w:ins>
      <w:ins w:id="245" w:author="sstohrer" w:date="2010-08-09T18:27:00Z">
        <w:r w:rsidRPr="00126073">
          <w:rPr>
            <w:rFonts w:ascii="Tahoma" w:hAnsi="Tahoma" w:cs="Tahoma"/>
            <w:sz w:val="20"/>
            <w:szCs w:val="20"/>
          </w:rPr>
          <w:t>ll perform a quality control/quality assurance review of all data, including maps, recordings, identifications and sightings.</w:t>
        </w:r>
        <w:r>
          <w:rPr>
            <w:rFonts w:ascii="Tahoma" w:hAnsi="Tahoma" w:cs="Tahoma"/>
            <w:sz w:val="20"/>
            <w:szCs w:val="20"/>
          </w:rPr>
          <w:t xml:space="preserve">  </w:t>
        </w:r>
      </w:ins>
      <w:del w:id="246" w:author="sstohrer" w:date="2010-08-09T18:27:00Z">
        <w:r w:rsidDel="00E7377E">
          <w:delText xml:space="preserve">will perform a quality assurance/quality control review of the data.  </w:delText>
        </w:r>
      </w:del>
      <w:r>
        <w:t xml:space="preserve">The </w:t>
      </w:r>
      <w:ins w:id="247" w:author="sstohrer" w:date="2010-08-10T08:35:00Z">
        <w:r>
          <w:t xml:space="preserve">sonar </w:t>
        </w:r>
      </w:ins>
      <w:r>
        <w:t xml:space="preserve">fish </w:t>
      </w:r>
      <w:del w:id="248" w:author="sstohrer" w:date="2010-08-10T08:35:00Z">
        <w:r w:rsidDel="00CB5E3B">
          <w:delText xml:space="preserve">radio </w:delText>
        </w:r>
      </w:del>
      <w:r>
        <w:t xml:space="preserve">tracking data will be analyzed in combination with the results of Licensee’s Stream Fish Populations Study data to assess the potential for effects to rainbow trout stream populations due entrainment into the two diversion tunnels.    </w:t>
      </w:r>
    </w:p>
    <w:p w:rsidR="000A3B63" w:rsidRDefault="000A3B63" w:rsidP="0015269B">
      <w:pPr>
        <w:jc w:val="both"/>
        <w:rPr>
          <w:b/>
          <w:bCs/>
        </w:rPr>
      </w:pPr>
    </w:p>
    <w:p w:rsidR="000A3B63" w:rsidRDefault="000A3B63" w:rsidP="0015269B">
      <w:pPr>
        <w:jc w:val="both"/>
      </w:pPr>
      <w:r w:rsidRPr="00A076B6">
        <w:rPr>
          <w:b/>
          <w:bCs/>
        </w:rPr>
        <w:t>5.</w:t>
      </w:r>
      <w:r>
        <w:rPr>
          <w:b/>
          <w:bCs/>
        </w:rPr>
        <w:t>3</w:t>
      </w:r>
      <w:r w:rsidRPr="00A076B6">
        <w:rPr>
          <w:b/>
          <w:bCs/>
        </w:rPr>
        <w:t>.</w:t>
      </w:r>
      <w:r>
        <w:rPr>
          <w:b/>
          <w:bCs/>
        </w:rPr>
        <w:t>4</w:t>
      </w:r>
      <w:r w:rsidRPr="00A076B6">
        <w:rPr>
          <w:b/>
          <w:bCs/>
        </w:rPr>
        <w:tab/>
      </w:r>
      <w:r>
        <w:rPr>
          <w:b/>
          <w:bCs/>
        </w:rPr>
        <w:tab/>
      </w:r>
      <w:del w:id="249" w:author="sstohrer" w:date="2010-08-09T17:44:00Z">
        <w:r w:rsidRPr="00A076B6" w:rsidDel="00664011">
          <w:rPr>
            <w:b/>
            <w:bCs/>
          </w:rPr>
          <w:delText xml:space="preserve">Step </w:delText>
        </w:r>
        <w:r w:rsidDel="00664011">
          <w:rPr>
            <w:b/>
            <w:bCs/>
          </w:rPr>
          <w:delText>4</w:delText>
        </w:r>
        <w:r w:rsidRPr="00A076B6" w:rsidDel="00664011">
          <w:rPr>
            <w:b/>
            <w:bCs/>
          </w:rPr>
          <w:delText xml:space="preserve"> – </w:delText>
        </w:r>
      </w:del>
      <w:r w:rsidRPr="00A076B6">
        <w:rPr>
          <w:b/>
          <w:bCs/>
        </w:rPr>
        <w:t>Prepare Report</w:t>
      </w:r>
      <w:r w:rsidRPr="006F1AEF">
        <w:t xml:space="preserve">  </w:t>
      </w:r>
    </w:p>
    <w:p w:rsidR="000A3B63" w:rsidRDefault="000A3B63" w:rsidP="0015269B">
      <w:pPr>
        <w:jc w:val="both"/>
      </w:pPr>
    </w:p>
    <w:p w:rsidR="000A3B63" w:rsidRDefault="000A3B63" w:rsidP="0015269B">
      <w:pPr>
        <w:jc w:val="both"/>
      </w:pPr>
      <w:r w:rsidRPr="006F1AEF">
        <w:t>Licensee will prepare a report that includes the following sections</w:t>
      </w:r>
      <w:ins w:id="250" w:author="sstohrer" w:date="2010-08-09T18:12:00Z">
        <w:r>
          <w:t xml:space="preserve"> for both study efforts</w:t>
        </w:r>
      </w:ins>
      <w:r w:rsidRPr="006F1AEF">
        <w:t>: 1) Study Goals and Objectives; 2) Methods</w:t>
      </w:r>
      <w:r>
        <w:t xml:space="preserve"> and Analysis; 3) R</w:t>
      </w:r>
      <w:r w:rsidRPr="00D25072">
        <w:t>esults</w:t>
      </w:r>
      <w:r>
        <w:t>; 4) Discussion; and 5) D</w:t>
      </w:r>
      <w:r w:rsidRPr="00D25072">
        <w:t xml:space="preserve">escription of </w:t>
      </w:r>
      <w:r>
        <w:t>V</w:t>
      </w:r>
      <w:r w:rsidRPr="00D25072">
        <w:t>ariances from the FERC-approved study proposal, if any</w:t>
      </w:r>
      <w:r>
        <w:t>.</w:t>
      </w:r>
    </w:p>
    <w:p w:rsidR="000A3B63" w:rsidRDefault="000A3B63" w:rsidP="0015269B">
      <w:pPr>
        <w:jc w:val="both"/>
      </w:pPr>
      <w:r w:rsidRPr="00CF1CCD">
        <w:t xml:space="preserve"> </w:t>
      </w:r>
      <w:r>
        <w:t xml:space="preserve"> </w:t>
      </w:r>
    </w:p>
    <w:p w:rsidR="000A3B63" w:rsidRDefault="000A3B63" w:rsidP="0015269B">
      <w:pPr>
        <w:jc w:val="both"/>
      </w:pPr>
      <w:r w:rsidRPr="00E9415B">
        <w:t>For all special-status</w:t>
      </w:r>
      <w:r>
        <w:t xml:space="preserve"> fish </w:t>
      </w:r>
      <w:r w:rsidRPr="00E9415B">
        <w:t xml:space="preserve">observations, Licensee will complete </w:t>
      </w:r>
      <w:r>
        <w:t xml:space="preserve">and file the </w:t>
      </w:r>
      <w:r w:rsidRPr="00E9415B">
        <w:t>appropriate C</w:t>
      </w:r>
      <w:r>
        <w:t xml:space="preserve">alifornia Natural Diversity Database </w:t>
      </w:r>
      <w:r w:rsidRPr="00E9415B">
        <w:t>form.</w:t>
      </w:r>
    </w:p>
    <w:p w:rsidR="000A3B63" w:rsidRPr="002D2561" w:rsidRDefault="000A3B63" w:rsidP="0015269B">
      <w:pPr>
        <w:jc w:val="both"/>
        <w:rPr>
          <w:sz w:val="32"/>
          <w:szCs w:val="32"/>
        </w:rPr>
      </w:pPr>
    </w:p>
    <w:p w:rsidR="000A3B63" w:rsidRPr="00CF1CCD" w:rsidRDefault="000A3B63" w:rsidP="0015269B">
      <w:pPr>
        <w:jc w:val="both"/>
        <w:rPr>
          <w:b/>
          <w:bCs/>
          <w:sz w:val="32"/>
          <w:szCs w:val="32"/>
        </w:rPr>
      </w:pPr>
      <w:r w:rsidRPr="00CF1CCD">
        <w:rPr>
          <w:b/>
          <w:bCs/>
          <w:sz w:val="32"/>
          <w:szCs w:val="32"/>
        </w:rPr>
        <w:t>6.0</w:t>
      </w:r>
      <w:r w:rsidRPr="00CF1CCD">
        <w:rPr>
          <w:b/>
          <w:bCs/>
          <w:sz w:val="32"/>
          <w:szCs w:val="32"/>
        </w:rPr>
        <w:tab/>
      </w:r>
      <w:r w:rsidRPr="00CF1CCD">
        <w:rPr>
          <w:b/>
          <w:bCs/>
          <w:sz w:val="32"/>
          <w:szCs w:val="32"/>
        </w:rPr>
        <w:tab/>
      </w:r>
      <w:r w:rsidRPr="00CF1CCD">
        <w:rPr>
          <w:b/>
          <w:bCs/>
          <w:sz w:val="32"/>
          <w:szCs w:val="32"/>
          <w:u w:val="single"/>
        </w:rPr>
        <w:t>Study-Specific Consultation</w:t>
      </w:r>
    </w:p>
    <w:p w:rsidR="000A3B63" w:rsidRDefault="000A3B63" w:rsidP="0015269B">
      <w:pPr>
        <w:jc w:val="both"/>
      </w:pPr>
    </w:p>
    <w:p w:rsidR="000A3B63" w:rsidRDefault="000A3B63" w:rsidP="00B34051">
      <w:pPr>
        <w:numPr>
          <w:ins w:id="251" w:author="sstohrer" w:date="2010-08-09T18:06:00Z"/>
        </w:numPr>
        <w:autoSpaceDE w:val="0"/>
        <w:autoSpaceDN w:val="0"/>
        <w:jc w:val="both"/>
        <w:rPr>
          <w:ins w:id="252" w:author="sstohrer" w:date="2010-08-09T18:06:00Z"/>
        </w:rPr>
      </w:pPr>
      <w:r w:rsidRPr="00343DD5">
        <w:t xml:space="preserve">This study </w:t>
      </w:r>
      <w:r>
        <w:t>does not include any specific consultation unless the target number of fish can not be collected at each impoundment.  In that case, Licensee will consult with CDFG regarding using hatchery fish to supplement the collected fish to perform the study.</w:t>
      </w:r>
      <w:ins w:id="253" w:author="sstohrer" w:date="2010-08-09T18:06:00Z">
        <w:r>
          <w:t xml:space="preserve">  </w:t>
        </w:r>
      </w:ins>
    </w:p>
    <w:p w:rsidR="000A3B63" w:rsidRDefault="000A3B63" w:rsidP="00B34051">
      <w:pPr>
        <w:numPr>
          <w:ins w:id="254" w:author="sstohrer" w:date="2010-08-09T18:06:00Z"/>
        </w:numPr>
        <w:autoSpaceDE w:val="0"/>
        <w:autoSpaceDN w:val="0"/>
        <w:jc w:val="both"/>
        <w:rPr>
          <w:ins w:id="255" w:author="sstohrer" w:date="2010-08-09T18:06:00Z"/>
        </w:rPr>
      </w:pPr>
      <w:ins w:id="256" w:author="sstohrer" w:date="2010-08-09T18:06:00Z">
        <w:r>
          <w:t>Agencies to develop preferred methodologies in collaboration with licensee and relicensing participants.</w:t>
        </w:r>
      </w:ins>
    </w:p>
    <w:p w:rsidR="000A3B63" w:rsidRDefault="000A3B63" w:rsidP="00A03FED">
      <w:pPr>
        <w:pStyle w:val="TSBodyText"/>
        <w:spacing w:after="0" w:line="240" w:lineRule="auto"/>
        <w:jc w:val="both"/>
        <w:rPr>
          <w:rFonts w:ascii="Times New Roman" w:hAnsi="Times New Roman" w:cs="Times New Roman"/>
        </w:rPr>
      </w:pPr>
    </w:p>
    <w:p w:rsidR="000A3B63" w:rsidRPr="002D2561" w:rsidRDefault="000A3B63" w:rsidP="00A03FED">
      <w:pPr>
        <w:pStyle w:val="TSBodyText"/>
        <w:spacing w:after="0" w:line="240" w:lineRule="auto"/>
        <w:jc w:val="both"/>
        <w:rPr>
          <w:rFonts w:ascii="Times New Roman" w:hAnsi="Times New Roman" w:cs="Times New Roman"/>
          <w:sz w:val="32"/>
          <w:szCs w:val="32"/>
        </w:rPr>
      </w:pPr>
    </w:p>
    <w:p w:rsidR="000A3B63" w:rsidRPr="00CF1CCD" w:rsidRDefault="000A3B63" w:rsidP="0058744A">
      <w:pPr>
        <w:jc w:val="both"/>
        <w:rPr>
          <w:b/>
          <w:bCs/>
          <w:sz w:val="32"/>
          <w:szCs w:val="32"/>
          <w:u w:val="single"/>
        </w:rPr>
      </w:pPr>
      <w:r w:rsidRPr="00CF1CCD">
        <w:rPr>
          <w:b/>
          <w:bCs/>
          <w:sz w:val="32"/>
          <w:szCs w:val="32"/>
        </w:rPr>
        <w:t>7.0</w:t>
      </w:r>
      <w:r w:rsidRPr="00CF1CCD">
        <w:rPr>
          <w:b/>
          <w:bCs/>
          <w:sz w:val="32"/>
          <w:szCs w:val="32"/>
        </w:rPr>
        <w:tab/>
      </w:r>
      <w:r w:rsidRPr="00CF1CCD">
        <w:rPr>
          <w:b/>
          <w:bCs/>
          <w:sz w:val="32"/>
          <w:szCs w:val="32"/>
        </w:rPr>
        <w:tab/>
      </w:r>
      <w:r w:rsidRPr="00CF1CCD">
        <w:rPr>
          <w:b/>
          <w:bCs/>
          <w:sz w:val="32"/>
          <w:szCs w:val="32"/>
          <w:u w:val="single"/>
        </w:rPr>
        <w:t>Schedule</w:t>
      </w:r>
    </w:p>
    <w:p w:rsidR="000A3B63" w:rsidRDefault="000A3B63" w:rsidP="0015269B">
      <w:pPr>
        <w:jc w:val="both"/>
      </w:pPr>
    </w:p>
    <w:p w:rsidR="000A3B63" w:rsidRPr="00913A5B" w:rsidRDefault="000A3B63" w:rsidP="00B32F46">
      <w:pPr>
        <w:jc w:val="both"/>
      </w:pPr>
      <w:r w:rsidRPr="00913A5B">
        <w:t>Licensee anticipates the schedule to complete the study as follows</w:t>
      </w:r>
      <w:r>
        <w:t xml:space="preserve"> assuming the PAD is filed on November 1, 2010, and FERC issues its Study Determination by October 4, 2011</w:t>
      </w:r>
      <w:r w:rsidRPr="00913A5B">
        <w:t>:</w:t>
      </w:r>
    </w:p>
    <w:p w:rsidR="000A3B63" w:rsidRDefault="000A3B63" w:rsidP="0015269B">
      <w:pPr>
        <w:jc w:val="both"/>
      </w:pPr>
    </w:p>
    <w:p w:rsidR="000A3B63" w:rsidRDefault="000A3B63" w:rsidP="00A3495A">
      <w:pPr>
        <w:tabs>
          <w:tab w:val="right" w:leader="dot" w:pos="9348"/>
        </w:tabs>
        <w:spacing w:after="60"/>
        <w:jc w:val="both"/>
      </w:pPr>
    </w:p>
    <w:p w:rsidR="000A3B63" w:rsidRDefault="000A3B63" w:rsidP="000A3B63">
      <w:pPr>
        <w:numPr>
          <w:ins w:id="257" w:author="sstohrer" w:date="2010-08-09T17:49:00Z"/>
        </w:numPr>
        <w:tabs>
          <w:tab w:val="right" w:leader="dot" w:pos="9348"/>
        </w:tabs>
        <w:spacing w:after="60"/>
        <w:rPr>
          <w:ins w:id="258" w:author="sstohrer" w:date="2010-08-09T17:49:00Z"/>
        </w:rPr>
        <w:pPrChange w:id="259" w:author="sstohrer" w:date="2010-08-09T17:56:00Z">
          <w:pPr>
            <w:tabs>
              <w:tab w:val="right" w:leader="dot" w:pos="9348"/>
            </w:tabs>
            <w:spacing w:after="60"/>
            <w:jc w:val="both"/>
          </w:pPr>
        </w:pPrChange>
      </w:pPr>
      <w:ins w:id="260" w:author="sstohrer" w:date="2010-08-09T17:49:00Z">
        <w:r>
          <w:t xml:space="preserve">Install </w:t>
        </w:r>
      </w:ins>
      <w:ins w:id="261" w:author="sstohrer" w:date="2010-08-09T17:52:00Z">
        <w:r>
          <w:t>monitoring devices at Lohman &amp; Camptonville Tunnel Intake</w:t>
        </w:r>
      </w:ins>
      <w:ins w:id="262" w:author="sstohrer" w:date="2010-08-09T17:53:00Z">
        <w:r>
          <w:t xml:space="preserve"> structures</w:t>
        </w:r>
      </w:ins>
      <w:ins w:id="263" w:author="sstohrer" w:date="2010-08-09T17:52:00Z">
        <w:r>
          <w:t xml:space="preserve"> </w:t>
        </w:r>
      </w:ins>
      <w:ins w:id="264" w:author="sstohrer" w:date="2010-08-09T17:53:00Z">
        <w:r>
          <w:t xml:space="preserve">and </w:t>
        </w:r>
      </w:ins>
      <w:ins w:id="265" w:author="sstohrer" w:date="2010-08-09T17:55:00Z">
        <w:r>
          <w:t>implement monitoring effort………………………………</w:t>
        </w:r>
      </w:ins>
      <w:ins w:id="266" w:author="sstohrer" w:date="2010-08-09T18:31:00Z">
        <w:r>
          <w:t>..</w:t>
        </w:r>
      </w:ins>
      <w:ins w:id="267" w:author="sstohrer" w:date="2010-08-09T17:55:00Z">
        <w:r>
          <w:t>…</w:t>
        </w:r>
      </w:ins>
      <w:ins w:id="268" w:author="sstohrer" w:date="2010-08-09T17:56:00Z">
        <w:r>
          <w:t>April 15 – August 15  2012</w:t>
        </w:r>
      </w:ins>
    </w:p>
    <w:p w:rsidR="000A3B63" w:rsidDel="00624348" w:rsidRDefault="000A3B63" w:rsidP="00A3495A">
      <w:pPr>
        <w:tabs>
          <w:tab w:val="right" w:leader="dot" w:pos="9348"/>
        </w:tabs>
        <w:spacing w:after="60"/>
        <w:jc w:val="both"/>
        <w:rPr>
          <w:del w:id="269" w:author="sstohrer" w:date="2010-08-10T08:31:00Z"/>
        </w:rPr>
      </w:pPr>
      <w:del w:id="270" w:author="sstohrer" w:date="2010-08-10T08:31:00Z">
        <w:r w:rsidDel="00624348">
          <w:delText>Collect, Tag and Release Fish (Step 1)</w:delText>
        </w:r>
        <w:r w:rsidDel="00624348">
          <w:tab/>
          <w:delText xml:space="preserve"> March 2012</w:delText>
        </w:r>
      </w:del>
    </w:p>
    <w:p w:rsidR="000A3B63" w:rsidRDefault="000A3B63" w:rsidP="00A3495A">
      <w:pPr>
        <w:tabs>
          <w:tab w:val="right" w:leader="dot" w:pos="9348"/>
        </w:tabs>
        <w:spacing w:after="60"/>
        <w:jc w:val="both"/>
      </w:pPr>
      <w:del w:id="271" w:author="sstohrer" w:date="2010-08-10T08:32:00Z">
        <w:r w:rsidDel="00624348">
          <w:delText>Track Fish Movement (Step 2)</w:delText>
        </w:r>
      </w:del>
      <w:ins w:id="272" w:author="sstohrer" w:date="2010-08-10T08:32:00Z">
        <w:r>
          <w:t>Single Beam Sonar Study at New Colgate Intake</w:t>
        </w:r>
      </w:ins>
      <w:r>
        <w:tab/>
        <w:t xml:space="preserve"> </w:t>
      </w:r>
      <w:ins w:id="273" w:author="sstohrer" w:date="2010-08-10T08:33:00Z">
        <w:r>
          <w:t>June</w:t>
        </w:r>
      </w:ins>
      <w:del w:id="274" w:author="sstohrer" w:date="2010-08-10T08:33:00Z">
        <w:r w:rsidDel="00624348">
          <w:delText>March</w:delText>
        </w:r>
      </w:del>
      <w:r>
        <w:t xml:space="preserve"> - </w:t>
      </w:r>
      <w:ins w:id="275" w:author="sstohrer" w:date="2010-08-10T08:33:00Z">
        <w:r>
          <w:t>October</w:t>
        </w:r>
      </w:ins>
      <w:del w:id="276" w:author="sstohrer" w:date="2010-08-10T08:33:00Z">
        <w:r w:rsidDel="00624348">
          <w:delText>April</w:delText>
        </w:r>
      </w:del>
      <w:r>
        <w:t xml:space="preserve"> 2012</w:t>
      </w:r>
    </w:p>
    <w:p w:rsidR="000A3B63" w:rsidRDefault="000A3B63" w:rsidP="00A3495A">
      <w:pPr>
        <w:tabs>
          <w:tab w:val="right" w:leader="dot" w:pos="9348"/>
        </w:tabs>
        <w:spacing w:after="60"/>
        <w:jc w:val="both"/>
      </w:pPr>
      <w:r>
        <w:t>QA/QC and Analyze Data</w:t>
      </w:r>
      <w:del w:id="277" w:author="sstohrer" w:date="2010-08-10T08:33:00Z">
        <w:r w:rsidDel="00624348">
          <w:delText xml:space="preserve"> (Step 3)</w:delText>
        </w:r>
      </w:del>
      <w:r>
        <w:tab/>
        <w:t>August-September 2012</w:t>
      </w:r>
    </w:p>
    <w:p w:rsidR="000A3B63" w:rsidRDefault="000A3B63" w:rsidP="00F63173">
      <w:pPr>
        <w:tabs>
          <w:tab w:val="right" w:leader="dot" w:pos="9348"/>
        </w:tabs>
        <w:jc w:val="both"/>
      </w:pPr>
      <w:r>
        <w:t>Prepare Report</w:t>
      </w:r>
      <w:del w:id="278" w:author="sstohrer" w:date="2010-08-10T08:33:00Z">
        <w:r w:rsidDel="00624348">
          <w:delText xml:space="preserve"> (Step 4) </w:delText>
        </w:r>
      </w:del>
      <w:r>
        <w:tab/>
        <w:t>September – October 2012</w:t>
      </w:r>
    </w:p>
    <w:p w:rsidR="000A3B63" w:rsidRPr="002D2561" w:rsidRDefault="000A3B63" w:rsidP="0015269B">
      <w:pPr>
        <w:jc w:val="both"/>
        <w:rPr>
          <w:sz w:val="32"/>
          <w:szCs w:val="32"/>
        </w:rPr>
      </w:pPr>
    </w:p>
    <w:p w:rsidR="000A3B63" w:rsidRPr="00CF1CCD" w:rsidRDefault="000A3B63" w:rsidP="004F2C28">
      <w:pPr>
        <w:ind w:left="1440" w:hanging="1440"/>
        <w:rPr>
          <w:b/>
          <w:bCs/>
          <w:sz w:val="32"/>
          <w:szCs w:val="32"/>
          <w:u w:val="single"/>
        </w:rPr>
      </w:pPr>
      <w:r w:rsidRPr="00CF1CCD">
        <w:rPr>
          <w:b/>
          <w:bCs/>
          <w:sz w:val="32"/>
          <w:szCs w:val="32"/>
        </w:rPr>
        <w:t>8.0</w:t>
      </w:r>
      <w:r w:rsidRPr="00CF1CCD">
        <w:rPr>
          <w:b/>
          <w:bCs/>
          <w:sz w:val="32"/>
          <w:szCs w:val="32"/>
        </w:rPr>
        <w:tab/>
      </w:r>
      <w:r w:rsidRPr="00CF1CCD">
        <w:rPr>
          <w:b/>
          <w:bCs/>
          <w:sz w:val="32"/>
          <w:szCs w:val="32"/>
          <w:u w:val="single"/>
        </w:rPr>
        <w:t>Consistency of Methodology with Generally Accepted Scientific Practices</w:t>
      </w:r>
    </w:p>
    <w:p w:rsidR="000A3B63" w:rsidRDefault="000A3B63" w:rsidP="0015269B">
      <w:pPr>
        <w:jc w:val="both"/>
      </w:pPr>
    </w:p>
    <w:p w:rsidR="000A3B63" w:rsidRDefault="000A3B63" w:rsidP="0015269B">
      <w:pPr>
        <w:jc w:val="both"/>
      </w:pPr>
      <w:r>
        <w:t>This study is consistent with the goals, objectives, and methods outlined for recent FERC hydroelectric relicensing efforts in California..</w:t>
      </w:r>
    </w:p>
    <w:p w:rsidR="000A3B63" w:rsidRPr="002D2561" w:rsidRDefault="000A3B63" w:rsidP="0015269B">
      <w:pPr>
        <w:jc w:val="both"/>
        <w:rPr>
          <w:sz w:val="32"/>
          <w:szCs w:val="32"/>
        </w:rPr>
      </w:pPr>
    </w:p>
    <w:p w:rsidR="000A3B63" w:rsidRPr="0015269B" w:rsidRDefault="000A3B63" w:rsidP="0015269B">
      <w:pPr>
        <w:jc w:val="both"/>
        <w:rPr>
          <w:rFonts w:ascii="Times New Roman Bold" w:hAnsi="Times New Roman Bold" w:cs="Times New Roman Bold"/>
          <w:b/>
          <w:bCs/>
          <w:sz w:val="32"/>
          <w:szCs w:val="32"/>
        </w:rPr>
      </w:pPr>
      <w:r>
        <w:rPr>
          <w:rFonts w:ascii="Times New Roman Bold" w:hAnsi="Times New Roman Bold" w:cs="Times New Roman Bold"/>
          <w:b/>
          <w:bCs/>
          <w:sz w:val="32"/>
          <w:szCs w:val="32"/>
        </w:rPr>
        <w:t>9</w:t>
      </w:r>
      <w:r w:rsidRPr="0015269B">
        <w:rPr>
          <w:rFonts w:ascii="Times New Roman Bold" w:hAnsi="Times New Roman Bold" w:cs="Times New Roman Bold"/>
          <w:b/>
          <w:bCs/>
          <w:sz w:val="32"/>
          <w:szCs w:val="32"/>
        </w:rPr>
        <w:t>.0</w:t>
      </w:r>
      <w:r w:rsidRPr="0015269B">
        <w:rPr>
          <w:rFonts w:ascii="Times New Roman Bold" w:hAnsi="Times New Roman Bold" w:cs="Times New Roman Bold"/>
          <w:b/>
          <w:bCs/>
          <w:sz w:val="32"/>
          <w:szCs w:val="32"/>
        </w:rPr>
        <w:tab/>
      </w:r>
      <w:r>
        <w:rPr>
          <w:rFonts w:ascii="Times New Roman Bold" w:hAnsi="Times New Roman Bold" w:cs="Times New Roman Bold"/>
          <w:b/>
          <w:bCs/>
          <w:sz w:val="32"/>
          <w:szCs w:val="32"/>
        </w:rPr>
        <w:tab/>
      </w:r>
      <w:r w:rsidRPr="0015269B">
        <w:rPr>
          <w:rFonts w:ascii="Times New Roman Bold" w:hAnsi="Times New Roman Bold" w:cs="Times New Roman Bold"/>
          <w:b/>
          <w:bCs/>
          <w:sz w:val="32"/>
          <w:szCs w:val="32"/>
          <w:u w:val="single"/>
        </w:rPr>
        <w:t>Level of Effort and Cost</w:t>
      </w:r>
    </w:p>
    <w:p w:rsidR="000A3B63" w:rsidRDefault="000A3B63" w:rsidP="0015269B">
      <w:pPr>
        <w:jc w:val="both"/>
      </w:pPr>
    </w:p>
    <w:p w:rsidR="000A3B63" w:rsidRPr="005C60D2" w:rsidRDefault="000A3B63" w:rsidP="00CF1CCD">
      <w:pPr>
        <w:jc w:val="both"/>
        <w:rPr>
          <w:color w:val="FF0000"/>
        </w:rPr>
      </w:pPr>
      <w:r w:rsidRPr="005C60D2">
        <w:rPr>
          <w:color w:val="FF0000"/>
          <w:highlight w:val="yellow"/>
        </w:rPr>
        <w:t xml:space="preserve">[Relicensing Participants – </w:t>
      </w:r>
      <w:r>
        <w:rPr>
          <w:color w:val="FF0000"/>
          <w:highlight w:val="yellow"/>
        </w:rPr>
        <w:t>Licensee</w:t>
      </w:r>
      <w:r w:rsidRPr="005C60D2">
        <w:rPr>
          <w:color w:val="FF0000"/>
          <w:highlight w:val="yellow"/>
        </w:rPr>
        <w:t xml:space="preserve"> will include a cost range estimate for this study in its Proposed Study Plan.  </w:t>
      </w:r>
      <w:r>
        <w:rPr>
          <w:color w:val="FF0000"/>
          <w:highlight w:val="yellow"/>
        </w:rPr>
        <w:t>Licensee</w:t>
      </w:r>
      <w:r w:rsidRPr="005C60D2">
        <w:rPr>
          <w:color w:val="FF0000"/>
          <w:highlight w:val="yellow"/>
        </w:rPr>
        <w:t>]</w:t>
      </w:r>
    </w:p>
    <w:p w:rsidR="000A3B63" w:rsidRPr="002D2561" w:rsidRDefault="000A3B63" w:rsidP="00D37D65">
      <w:pPr>
        <w:rPr>
          <w:sz w:val="32"/>
          <w:szCs w:val="32"/>
        </w:rPr>
      </w:pPr>
    </w:p>
    <w:p w:rsidR="000A3B63" w:rsidRDefault="000A3B63" w:rsidP="00CF1CCD">
      <w:pPr>
        <w:jc w:val="both"/>
        <w:rPr>
          <w:b/>
          <w:bCs/>
          <w:sz w:val="32"/>
          <w:szCs w:val="32"/>
        </w:rPr>
      </w:pPr>
    </w:p>
    <w:p w:rsidR="000A3B63" w:rsidRPr="00CF1CCD" w:rsidRDefault="000A3B63" w:rsidP="00CF1CCD">
      <w:pPr>
        <w:jc w:val="both"/>
        <w:rPr>
          <w:b/>
          <w:bCs/>
          <w:sz w:val="32"/>
          <w:szCs w:val="32"/>
          <w:u w:val="single"/>
        </w:rPr>
      </w:pPr>
      <w:r w:rsidRPr="00CF1CCD">
        <w:rPr>
          <w:b/>
          <w:bCs/>
          <w:sz w:val="32"/>
          <w:szCs w:val="32"/>
        </w:rPr>
        <w:t>10.0</w:t>
      </w:r>
      <w:r w:rsidRPr="00CF1CCD">
        <w:rPr>
          <w:b/>
          <w:bCs/>
          <w:sz w:val="32"/>
          <w:szCs w:val="32"/>
        </w:rPr>
        <w:tab/>
      </w:r>
      <w:r w:rsidRPr="00CF1CCD">
        <w:rPr>
          <w:b/>
          <w:bCs/>
          <w:sz w:val="32"/>
          <w:szCs w:val="32"/>
        </w:rPr>
        <w:tab/>
      </w:r>
      <w:r w:rsidRPr="00CF1CCD">
        <w:rPr>
          <w:b/>
          <w:bCs/>
          <w:sz w:val="32"/>
          <w:szCs w:val="32"/>
          <w:u w:val="single"/>
        </w:rPr>
        <w:t>References Cited</w:t>
      </w:r>
    </w:p>
    <w:p w:rsidR="000A3B63" w:rsidRDefault="000A3B63" w:rsidP="0015269B">
      <w:pPr>
        <w:jc w:val="both"/>
      </w:pPr>
    </w:p>
    <w:p w:rsidR="000A3B63" w:rsidRDefault="000A3B63" w:rsidP="00D37D65">
      <w:pPr>
        <w:autoSpaceDE w:val="0"/>
        <w:autoSpaceDN w:val="0"/>
        <w:adjustRightInd w:val="0"/>
        <w:ind w:left="720" w:hanging="720"/>
        <w:jc w:val="both"/>
      </w:pPr>
      <w:r>
        <w:t>California Department of Fish and Game (CDFG).  1974. A Summary of CDFG Fish Survey Results for the Bullards Bar Reservoir 1959 –1974. California Department of Fish and Game. Unpublished internal memo.</w:t>
      </w:r>
    </w:p>
    <w:p w:rsidR="000A3B63" w:rsidRDefault="000A3B63" w:rsidP="00D37D65">
      <w:pPr>
        <w:autoSpaceDE w:val="0"/>
        <w:autoSpaceDN w:val="0"/>
        <w:adjustRightInd w:val="0"/>
        <w:ind w:left="720" w:hanging="720"/>
        <w:jc w:val="both"/>
      </w:pPr>
    </w:p>
    <w:p w:rsidR="000A3B63" w:rsidRDefault="000A3B63" w:rsidP="00D37D65">
      <w:pPr>
        <w:autoSpaceDE w:val="0"/>
        <w:autoSpaceDN w:val="0"/>
        <w:adjustRightInd w:val="0"/>
        <w:ind w:left="720" w:hanging="720"/>
        <w:jc w:val="both"/>
      </w:pPr>
      <w:r>
        <w:t>_____.</w:t>
      </w:r>
      <w:r>
        <w:tab/>
        <w:t>1989. A Summary of CDFG Fish Planting in the Bullards Bar Reservoir 1980 – 1989. Unpublished internal report.</w:t>
      </w:r>
    </w:p>
    <w:p w:rsidR="000A3B63" w:rsidRDefault="000A3B63" w:rsidP="00D37D65">
      <w:pPr>
        <w:autoSpaceDE w:val="0"/>
        <w:autoSpaceDN w:val="0"/>
        <w:adjustRightInd w:val="0"/>
        <w:ind w:left="720" w:hanging="720"/>
        <w:jc w:val="both"/>
      </w:pPr>
    </w:p>
    <w:p w:rsidR="000A3B63" w:rsidRDefault="000A3B63" w:rsidP="00D37D65">
      <w:pPr>
        <w:autoSpaceDE w:val="0"/>
        <w:autoSpaceDN w:val="0"/>
        <w:adjustRightInd w:val="0"/>
        <w:ind w:left="720" w:hanging="720"/>
        <w:jc w:val="both"/>
      </w:pPr>
      <w:r>
        <w:t>_____.</w:t>
      </w:r>
      <w:r>
        <w:tab/>
        <w:t xml:space="preserve">2007. Fish Stocking Records for the Bullards Bar Reservoir, Englebright Reservoir, South Fork Yuba and Bear River 1950-2007. California Department of Fish and Game. Unpublished internal records. </w:t>
      </w:r>
    </w:p>
    <w:p w:rsidR="000A3B63" w:rsidRDefault="000A3B63" w:rsidP="00D37D65">
      <w:pPr>
        <w:autoSpaceDE w:val="0"/>
        <w:autoSpaceDN w:val="0"/>
        <w:adjustRightInd w:val="0"/>
        <w:ind w:left="720" w:hanging="720"/>
        <w:jc w:val="both"/>
      </w:pPr>
    </w:p>
    <w:p w:rsidR="000A3B63" w:rsidRDefault="000A3B63" w:rsidP="00D37D65">
      <w:pPr>
        <w:autoSpaceDE w:val="0"/>
        <w:autoSpaceDN w:val="0"/>
        <w:adjustRightInd w:val="0"/>
        <w:ind w:left="720" w:hanging="720"/>
        <w:jc w:val="both"/>
        <w:rPr>
          <w:color w:val="000000"/>
        </w:rPr>
      </w:pPr>
      <w:r>
        <w:t>Central Valley Fish Hatchery. 1959. A Survey of the Fish Population of Bullards Bar reservoir, Yuba County, 1959. Unpublished internal report.</w:t>
      </w:r>
    </w:p>
    <w:p w:rsidR="000A3B63" w:rsidRDefault="000A3B63" w:rsidP="00D37D65">
      <w:pPr>
        <w:autoSpaceDE w:val="0"/>
        <w:autoSpaceDN w:val="0"/>
        <w:adjustRightInd w:val="0"/>
        <w:ind w:left="720" w:hanging="720"/>
        <w:jc w:val="both"/>
        <w:rPr>
          <w:color w:val="000000"/>
        </w:rPr>
      </w:pPr>
    </w:p>
    <w:p w:rsidR="000A3B63" w:rsidRDefault="000A3B63" w:rsidP="00D37D65">
      <w:pPr>
        <w:autoSpaceDE w:val="0"/>
        <w:autoSpaceDN w:val="0"/>
        <w:adjustRightInd w:val="0"/>
        <w:ind w:left="720" w:hanging="720"/>
        <w:jc w:val="both"/>
      </w:pPr>
      <w:r w:rsidRPr="00B65917">
        <w:t>Gast et al. 2005. Middle and South Yuba rainbow trout (Onchorhynchus mykiss) distribution and abundance dive counts</w:t>
      </w:r>
      <w:r>
        <w:t xml:space="preserve"> August 2004. Included as Appendix G of CDWR 2006. </w:t>
      </w:r>
    </w:p>
    <w:p w:rsidR="000A3B63" w:rsidRDefault="000A3B63" w:rsidP="00D37D65">
      <w:pPr>
        <w:autoSpaceDE w:val="0"/>
        <w:autoSpaceDN w:val="0"/>
        <w:adjustRightInd w:val="0"/>
        <w:ind w:left="720" w:hanging="720"/>
        <w:jc w:val="both"/>
      </w:pPr>
    </w:p>
    <w:p w:rsidR="000A3B63" w:rsidRPr="00671D8D" w:rsidRDefault="000A3B63" w:rsidP="00D37D65">
      <w:pPr>
        <w:autoSpaceDE w:val="0"/>
        <w:autoSpaceDN w:val="0"/>
        <w:adjustRightInd w:val="0"/>
        <w:ind w:left="720" w:hanging="720"/>
        <w:jc w:val="both"/>
        <w:rPr>
          <w:color w:val="000000"/>
        </w:rPr>
      </w:pPr>
      <w:r>
        <w:rPr>
          <w:color w:val="000000"/>
        </w:rPr>
        <w:t xml:space="preserve">Nevada Irrigation District (NID) and Pacific Gas &amp; Electric Company (PG&amp;E). 2010. Technical Memorandum 3-1: Steam Fish Populations Study. 60 pp. Available online: </w:t>
      </w:r>
      <w:r w:rsidRPr="00671D8D">
        <w:rPr>
          <w:color w:val="000000"/>
        </w:rPr>
        <w:t>&lt;http://www.eurekasw.com/NID/Technical%20Memoranda/Forms/AllItems.aspx?RootF</w:t>
      </w:r>
      <w:r>
        <w:rPr>
          <w:color w:val="000000"/>
        </w:rPr>
        <w:t xml:space="preserve"> </w:t>
      </w:r>
      <w:r w:rsidRPr="00671D8D">
        <w:rPr>
          <w:color w:val="000000"/>
        </w:rPr>
        <w:t>older=%2fNID%2fTechnical%20Memoranda&amp;View=%7bEA33DA8A%2d6FAE%2d44</w:t>
      </w:r>
      <w:r>
        <w:rPr>
          <w:color w:val="000000"/>
        </w:rPr>
        <w:t xml:space="preserve"> </w:t>
      </w:r>
      <w:r w:rsidRPr="00671D8D">
        <w:rPr>
          <w:color w:val="000000"/>
        </w:rPr>
        <w:t>99%2d8D50%2dC8FC5921A996%7d&gt;</w:t>
      </w:r>
    </w:p>
    <w:p w:rsidR="000A3B63" w:rsidRDefault="000A3B63" w:rsidP="00D37D65">
      <w:pPr>
        <w:autoSpaceDE w:val="0"/>
        <w:autoSpaceDN w:val="0"/>
        <w:adjustRightInd w:val="0"/>
        <w:ind w:left="720" w:hanging="720"/>
        <w:jc w:val="both"/>
      </w:pPr>
    </w:p>
    <w:p w:rsidR="000A3B63" w:rsidRDefault="000A3B63" w:rsidP="00B65917">
      <w:pPr>
        <w:autoSpaceDE w:val="0"/>
        <w:autoSpaceDN w:val="0"/>
        <w:adjustRightInd w:val="0"/>
        <w:ind w:left="720" w:hanging="720"/>
        <w:jc w:val="both"/>
      </w:pPr>
      <w:r>
        <w:t xml:space="preserve">Moore, A., I.C. Russell, and E.C.E. Potter. 1990a. The effects of intraperitoneally implanted dummy acoustic transmitters on the behaviour and physiology of juvenile Atlantic salmon, </w:t>
      </w:r>
      <w:r>
        <w:rPr>
          <w:i/>
          <w:iCs/>
        </w:rPr>
        <w:t>Salmo salar</w:t>
      </w:r>
      <w:r>
        <w:t>. J. Fish Biol. 37: 713-721.</w:t>
      </w:r>
    </w:p>
    <w:p w:rsidR="000A3B63" w:rsidRDefault="000A3B63" w:rsidP="00B65917">
      <w:pPr>
        <w:autoSpaceDE w:val="0"/>
        <w:autoSpaceDN w:val="0"/>
        <w:adjustRightInd w:val="0"/>
        <w:ind w:left="720" w:hanging="720"/>
        <w:jc w:val="both"/>
      </w:pPr>
    </w:p>
    <w:p w:rsidR="000A3B63" w:rsidRDefault="000A3B63" w:rsidP="00B65917">
      <w:pPr>
        <w:autoSpaceDE w:val="0"/>
        <w:autoSpaceDN w:val="0"/>
        <w:adjustRightInd w:val="0"/>
        <w:ind w:left="720" w:hanging="720"/>
        <w:jc w:val="both"/>
      </w:pPr>
      <w:r>
        <w:t xml:space="preserve">Moore, A., I.C. Russell, and E.C.E. Potter. 1990b. Preliminary results from the use of a new  technique for tracking the estuarine movements of Atlantic salmon, </w:t>
      </w:r>
      <w:r>
        <w:rPr>
          <w:i/>
          <w:iCs/>
        </w:rPr>
        <w:t xml:space="preserve">Salmo salar </w:t>
      </w:r>
      <w:r>
        <w:t>L., smolts. Aquaculture and Fisheries Management 21: 369-371.</w:t>
      </w:r>
    </w:p>
    <w:p w:rsidR="000A3B63" w:rsidRDefault="000A3B63" w:rsidP="00B65917">
      <w:pPr>
        <w:ind w:left="720" w:hanging="720"/>
        <w:jc w:val="both"/>
      </w:pPr>
    </w:p>
    <w:p w:rsidR="000A3B63" w:rsidRDefault="000A3B63" w:rsidP="00B65917">
      <w:pPr>
        <w:ind w:left="720" w:hanging="720"/>
        <w:jc w:val="both"/>
      </w:pPr>
      <w:r>
        <w:t>Shroyer, S., and D. Logsdon.  2009.  Detection distances of selected radio and acoustic tags in Minnesota Lakes and Rivers.  North American Journal of Fisheries Management.  29: 876-884</w:t>
      </w:r>
    </w:p>
    <w:p w:rsidR="000A3B63" w:rsidRDefault="000A3B63" w:rsidP="00B65917">
      <w:pPr>
        <w:ind w:left="720" w:hanging="720"/>
        <w:jc w:val="both"/>
      </w:pPr>
    </w:p>
    <w:p w:rsidR="000A3B63" w:rsidRDefault="000A3B63" w:rsidP="00B65917">
      <w:pPr>
        <w:ind w:left="720" w:hanging="720"/>
        <w:jc w:val="both"/>
      </w:pPr>
      <w:r>
        <w:t>Yuba County Water Authority (YCWA).  2009. Yuba River Development Project Relicensing Preliminary Summary</w:t>
      </w:r>
    </w:p>
    <w:sectPr w:rsidR="000A3B63" w:rsidSect="000A3B63">
      <w:headerReference w:type="even" r:id="rId14"/>
      <w:headerReference w:type="default" r:id="rId15"/>
      <w:footerReference w:type="even" r:id="rId16"/>
      <w:footerReference w:type="default" r:id="rId17"/>
      <w:pgSz w:w="12240" w:h="15840"/>
      <w:pgMar w:top="1440" w:right="1800" w:bottom="1440" w:left="1800" w:header="720" w:footer="720" w:gutter="0"/>
      <w:cols w:space="720"/>
      <w:docGrid w:linePitch="360"/>
      <w:sectPrChange w:id="283" w:author="sstohrer" w:date="2010-08-09T16:28:00Z">
        <w:sectPr w:rsidR="000A3B63" w:rsidSect="000A3B63">
          <w:pgMar w:right="1440" w:left="1440"/>
        </w:sectPr>
      </w:sectPrChange>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19" w:author="dalvarez" w:date="2010-08-03T08:49:00Z" w:initials="dea">
    <w:p w:rsidR="000A3B63" w:rsidRDefault="000A3B63">
      <w:pPr>
        <w:pStyle w:val="CommentText"/>
      </w:pPr>
      <w:r>
        <w:rPr>
          <w:rStyle w:val="CommentReference"/>
        </w:rPr>
        <w:annotationRef/>
      </w:r>
      <w:r>
        <w:t>Golden trout?</w:t>
      </w:r>
    </w:p>
  </w:comment>
  <w:comment w:id="150" w:author="aj lind" w:date="1919-06-13T03:12:00Z" w:initials="ajl">
    <w:p w:rsidR="000A3B63" w:rsidRDefault="000A3B63" w:rsidP="005C5DFD">
      <w:pPr>
        <w:pStyle w:val="CommentText"/>
      </w:pPr>
      <w:r>
        <w:rPr>
          <w:rStyle w:val="CommentReference"/>
        </w:rPr>
        <w:annotationRef/>
      </w:r>
      <w:r>
        <w:t>This language should be added to all other aquatic sampling study plans (e.g, fish, instream flow, etc.)</w:t>
      </w:r>
    </w:p>
  </w:comment>
  <w:comment w:id="196" w:author="dalvarez" w:date="2010-08-03T10:12:00Z" w:initials="dea">
    <w:p w:rsidR="000A3B63" w:rsidRDefault="000A3B63">
      <w:pPr>
        <w:pStyle w:val="CommentText"/>
      </w:pPr>
      <w:r>
        <w:rPr>
          <w:rStyle w:val="CommentReference"/>
        </w:rPr>
        <w:annotationRef/>
      </w:r>
      <w:r>
        <w:t xml:space="preserve">30 fish is inadequate for determining entrainment.  8 inch rainbow trout will give us no information on smaller weaker swimming fish of concern, such as hardhead juveniles. </w:t>
      </w:r>
    </w:p>
  </w:comment>
  <w:comment w:id="219" w:author="dalvarez" w:date="2010-08-03T10:47:00Z" w:initials="dea">
    <w:p w:rsidR="000A3B63" w:rsidRDefault="000A3B63">
      <w:pPr>
        <w:pStyle w:val="CommentText"/>
      </w:pPr>
      <w:r>
        <w:rPr>
          <w:rStyle w:val="CommentReference"/>
        </w:rPr>
        <w:annotationRef/>
      </w:r>
      <w:r>
        <w:t>The time frame for collecting data seems too short to determine entrainment.  I would like to see multiple years and multiple months at minimum.</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3B63" w:rsidRDefault="000A3B63">
      <w:r>
        <w:separator/>
      </w:r>
    </w:p>
  </w:endnote>
  <w:endnote w:type="continuationSeparator" w:id="0">
    <w:p w:rsidR="000A3B63" w:rsidRDefault="000A3B63">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B63" w:rsidRPr="00C11BB0" w:rsidRDefault="000A3B63">
    <w:pPr>
      <w:pStyle w:val="Footer"/>
      <w:rPr>
        <w:sz w:val="20"/>
        <w:szCs w:val="20"/>
      </w:rPr>
    </w:pPr>
  </w:p>
  <w:p w:rsidR="000A3B63" w:rsidRPr="00C11BB0" w:rsidRDefault="000A3B63" w:rsidP="0015269B">
    <w:pPr>
      <w:pStyle w:val="Footer"/>
      <w:tabs>
        <w:tab w:val="clear" w:pos="4320"/>
        <w:tab w:val="clear" w:pos="8640"/>
        <w:tab w:val="center" w:pos="4680"/>
        <w:tab w:val="right" w:pos="9360"/>
      </w:tabs>
      <w:rPr>
        <w:sz w:val="20"/>
        <w:szCs w:val="20"/>
      </w:rPr>
    </w:pPr>
    <w:r>
      <w:rPr>
        <w:sz w:val="20"/>
        <w:szCs w:val="20"/>
      </w:rPr>
      <w:t>Fish Entrainment</w:t>
    </w:r>
    <w:r w:rsidRPr="00C11BB0">
      <w:rPr>
        <w:sz w:val="20"/>
        <w:szCs w:val="20"/>
      </w:rPr>
      <w:tab/>
    </w:r>
    <w:r>
      <w:rPr>
        <w:sz w:val="20"/>
        <w:szCs w:val="20"/>
      </w:rPr>
      <w:t>Pre-Application Document</w:t>
    </w:r>
    <w:r w:rsidRPr="00C11BB0">
      <w:rPr>
        <w:sz w:val="20"/>
        <w:szCs w:val="20"/>
      </w:rPr>
      <w:tab/>
    </w:r>
    <w:r>
      <w:rPr>
        <w:sz w:val="20"/>
        <w:szCs w:val="20"/>
      </w:rPr>
      <w:t xml:space="preserve">Draft – </w:t>
    </w:r>
    <w:smartTag w:uri="urn:schemas-microsoft-com:office:smarttags" w:element="date">
      <w:smartTagPr>
        <w:attr w:name="Year" w:val="2010"/>
        <w:attr w:name="Day" w:val="12"/>
        <w:attr w:name="Month" w:val="5"/>
      </w:smartTagPr>
      <w:ins w:id="279" w:author="Jim Lynch" w:date="2010-05-14T09:12:00Z">
        <w:r>
          <w:rPr>
            <w:sz w:val="20"/>
            <w:szCs w:val="20"/>
          </w:rPr>
          <w:t>5/12/10</w:t>
        </w:r>
      </w:ins>
    </w:smartTag>
    <w:del w:id="280" w:author="Jim Lynch" w:date="2010-05-14T09:12:00Z">
      <w:r w:rsidDel="00D2405B">
        <w:rPr>
          <w:sz w:val="20"/>
          <w:szCs w:val="20"/>
        </w:rPr>
        <w:delText>4/14/10</w:delText>
      </w:r>
    </w:del>
  </w:p>
  <w:p w:rsidR="000A3B63" w:rsidRDefault="000A3B63" w:rsidP="0049112C">
    <w:pPr>
      <w:pStyle w:val="Footer"/>
      <w:tabs>
        <w:tab w:val="clear" w:pos="4320"/>
        <w:tab w:val="clear" w:pos="8640"/>
        <w:tab w:val="center" w:pos="4680"/>
        <w:tab w:val="right" w:pos="9360"/>
      </w:tabs>
      <w:rPr>
        <w:rStyle w:val="PageNumber"/>
        <w:sz w:val="20"/>
        <w:szCs w:val="20"/>
      </w:rPr>
    </w:pPr>
    <w:r w:rsidRPr="0015269B">
      <w:rPr>
        <w:sz w:val="20"/>
        <w:szCs w:val="20"/>
      </w:rPr>
      <w:t xml:space="preserve">Page </w:t>
    </w:r>
    <w:r w:rsidRPr="0015269B">
      <w:rPr>
        <w:rStyle w:val="PageNumber"/>
        <w:sz w:val="20"/>
        <w:szCs w:val="20"/>
      </w:rPr>
      <w:fldChar w:fldCharType="begin"/>
    </w:r>
    <w:r w:rsidRPr="0015269B">
      <w:rPr>
        <w:rStyle w:val="PageNumber"/>
        <w:sz w:val="20"/>
        <w:szCs w:val="20"/>
      </w:rPr>
      <w:instrText xml:space="preserve"> PAGE </w:instrText>
    </w:r>
    <w:r w:rsidRPr="0015269B">
      <w:rPr>
        <w:rStyle w:val="PageNumber"/>
        <w:sz w:val="20"/>
        <w:szCs w:val="20"/>
      </w:rPr>
      <w:fldChar w:fldCharType="separate"/>
    </w:r>
    <w:r>
      <w:rPr>
        <w:rStyle w:val="PageNumber"/>
        <w:noProof/>
        <w:sz w:val="20"/>
        <w:szCs w:val="20"/>
      </w:rPr>
      <w:t>10</w:t>
    </w:r>
    <w:r w:rsidRPr="0015269B">
      <w:rPr>
        <w:rStyle w:val="PageNumber"/>
        <w:sz w:val="20"/>
        <w:szCs w:val="20"/>
      </w:rPr>
      <w:fldChar w:fldCharType="end"/>
    </w:r>
    <w:r w:rsidRPr="0015269B">
      <w:rPr>
        <w:rStyle w:val="PageNumber"/>
        <w:sz w:val="20"/>
        <w:szCs w:val="20"/>
      </w:rPr>
      <w:t xml:space="preserve"> of </w:t>
    </w:r>
    <w:r w:rsidRPr="0015269B">
      <w:rPr>
        <w:rStyle w:val="PageNumber"/>
        <w:sz w:val="20"/>
        <w:szCs w:val="20"/>
      </w:rPr>
      <w:fldChar w:fldCharType="begin"/>
    </w:r>
    <w:r w:rsidRPr="0015269B">
      <w:rPr>
        <w:rStyle w:val="PageNumber"/>
        <w:sz w:val="20"/>
        <w:szCs w:val="20"/>
      </w:rPr>
      <w:instrText xml:space="preserve"> NUMPAGES </w:instrText>
    </w:r>
    <w:r w:rsidRPr="0015269B">
      <w:rPr>
        <w:rStyle w:val="PageNumber"/>
        <w:sz w:val="20"/>
        <w:szCs w:val="20"/>
      </w:rPr>
      <w:fldChar w:fldCharType="separate"/>
    </w:r>
    <w:r>
      <w:rPr>
        <w:rStyle w:val="PageNumber"/>
        <w:noProof/>
        <w:sz w:val="20"/>
        <w:szCs w:val="20"/>
      </w:rPr>
      <w:t>18</w:t>
    </w:r>
    <w:r w:rsidRPr="0015269B">
      <w:rPr>
        <w:rStyle w:val="PageNumber"/>
        <w:sz w:val="20"/>
        <w:szCs w:val="20"/>
      </w:rPr>
      <w:fldChar w:fldCharType="end"/>
    </w:r>
    <w:r w:rsidRPr="0015269B">
      <w:rPr>
        <w:rStyle w:val="PageNumber"/>
        <w:sz w:val="20"/>
        <w:szCs w:val="20"/>
      </w:rPr>
      <w:tab/>
      <w:t>©200</w:t>
    </w:r>
    <w:r>
      <w:rPr>
        <w:rStyle w:val="PageNumber"/>
        <w:sz w:val="20"/>
        <w:szCs w:val="20"/>
      </w:rPr>
      <w:t>9</w:t>
    </w:r>
    <w:r w:rsidRPr="0015269B">
      <w:rPr>
        <w:rStyle w:val="PageNumber"/>
        <w:sz w:val="20"/>
        <w:szCs w:val="20"/>
      </w:rPr>
      <w:t xml:space="preserve">, </w:t>
    </w:r>
    <w:r>
      <w:rPr>
        <w:rStyle w:val="PageNumber"/>
        <w:sz w:val="20"/>
        <w:szCs w:val="20"/>
      </w:rPr>
      <w:t>Yuba County Water Agency</w:t>
    </w:r>
    <w:r w:rsidRPr="0015269B">
      <w:rPr>
        <w:rStyle w:val="PageNumber"/>
        <w:sz w:val="20"/>
        <w:szCs w:val="20"/>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B63" w:rsidRPr="00C11BB0" w:rsidRDefault="000A3B63">
    <w:pPr>
      <w:pStyle w:val="Footer"/>
      <w:rPr>
        <w:sz w:val="20"/>
        <w:szCs w:val="20"/>
      </w:rPr>
    </w:pPr>
  </w:p>
  <w:p w:rsidR="000A3B63" w:rsidRPr="00C11BB0" w:rsidRDefault="000A3B63" w:rsidP="0015269B">
    <w:pPr>
      <w:pStyle w:val="Footer"/>
      <w:tabs>
        <w:tab w:val="clear" w:pos="4320"/>
        <w:tab w:val="clear" w:pos="8640"/>
        <w:tab w:val="center" w:pos="4680"/>
        <w:tab w:val="right" w:pos="9360"/>
      </w:tabs>
      <w:rPr>
        <w:sz w:val="20"/>
        <w:szCs w:val="20"/>
      </w:rPr>
    </w:pPr>
    <w:r>
      <w:rPr>
        <w:sz w:val="20"/>
        <w:szCs w:val="20"/>
      </w:rPr>
      <w:t xml:space="preserve">Draft – </w:t>
    </w:r>
    <w:ins w:id="281" w:author="Jim Lynch" w:date="2010-05-14T09:12:00Z">
      <w:r>
        <w:rPr>
          <w:sz w:val="20"/>
          <w:szCs w:val="20"/>
        </w:rPr>
        <w:t>5/12/10</w:t>
      </w:r>
    </w:ins>
    <w:del w:id="282" w:author="Jim Lynch" w:date="2010-05-14T09:12:00Z">
      <w:r w:rsidDel="00D2405B">
        <w:rPr>
          <w:sz w:val="20"/>
          <w:szCs w:val="20"/>
        </w:rPr>
        <w:delText>4/14/10</w:delText>
      </w:r>
    </w:del>
    <w:r w:rsidRPr="00C11BB0">
      <w:rPr>
        <w:sz w:val="20"/>
        <w:szCs w:val="20"/>
      </w:rPr>
      <w:tab/>
    </w:r>
    <w:r>
      <w:rPr>
        <w:sz w:val="20"/>
        <w:szCs w:val="20"/>
      </w:rPr>
      <w:t>Pre-Application Document</w:t>
    </w:r>
    <w:r w:rsidRPr="00C11BB0">
      <w:rPr>
        <w:sz w:val="20"/>
        <w:szCs w:val="20"/>
      </w:rPr>
      <w:tab/>
    </w:r>
    <w:r>
      <w:rPr>
        <w:sz w:val="20"/>
        <w:szCs w:val="20"/>
      </w:rPr>
      <w:t xml:space="preserve"> Fish Entrainment</w:t>
    </w:r>
  </w:p>
  <w:p w:rsidR="000A3B63" w:rsidRPr="0015269B" w:rsidRDefault="000A3B63" w:rsidP="0015269B">
    <w:pPr>
      <w:pStyle w:val="Footer"/>
      <w:tabs>
        <w:tab w:val="clear" w:pos="4320"/>
        <w:tab w:val="clear" w:pos="8640"/>
        <w:tab w:val="center" w:pos="4680"/>
        <w:tab w:val="right" w:pos="9360"/>
      </w:tabs>
      <w:rPr>
        <w:sz w:val="20"/>
        <w:szCs w:val="20"/>
      </w:rPr>
    </w:pPr>
    <w:r w:rsidRPr="0015269B">
      <w:rPr>
        <w:sz w:val="20"/>
        <w:szCs w:val="20"/>
      </w:rPr>
      <w:tab/>
      <w:t>©200</w:t>
    </w:r>
    <w:r>
      <w:rPr>
        <w:sz w:val="20"/>
        <w:szCs w:val="20"/>
      </w:rPr>
      <w:t>9</w:t>
    </w:r>
    <w:r w:rsidRPr="0015269B">
      <w:rPr>
        <w:sz w:val="20"/>
        <w:szCs w:val="20"/>
      </w:rPr>
      <w:t xml:space="preserve">, </w:t>
    </w:r>
    <w:r>
      <w:rPr>
        <w:sz w:val="20"/>
        <w:szCs w:val="20"/>
      </w:rPr>
      <w:t>Yuba County Water Agency</w:t>
    </w:r>
    <w:r w:rsidRPr="0015269B">
      <w:rPr>
        <w:sz w:val="20"/>
        <w:szCs w:val="20"/>
      </w:rPr>
      <w:tab/>
      <w:t xml:space="preserve">Page </w:t>
    </w:r>
    <w:r w:rsidRPr="0015269B">
      <w:rPr>
        <w:rStyle w:val="PageNumber"/>
        <w:sz w:val="20"/>
        <w:szCs w:val="20"/>
      </w:rPr>
      <w:fldChar w:fldCharType="begin"/>
    </w:r>
    <w:r w:rsidRPr="0015269B">
      <w:rPr>
        <w:rStyle w:val="PageNumber"/>
        <w:sz w:val="20"/>
        <w:szCs w:val="20"/>
      </w:rPr>
      <w:instrText xml:space="preserve"> PAGE </w:instrText>
    </w:r>
    <w:r w:rsidRPr="0015269B">
      <w:rPr>
        <w:rStyle w:val="PageNumber"/>
        <w:sz w:val="20"/>
        <w:szCs w:val="20"/>
      </w:rPr>
      <w:fldChar w:fldCharType="separate"/>
    </w:r>
    <w:r>
      <w:rPr>
        <w:rStyle w:val="PageNumber"/>
        <w:noProof/>
        <w:sz w:val="20"/>
        <w:szCs w:val="20"/>
      </w:rPr>
      <w:t>11</w:t>
    </w:r>
    <w:r w:rsidRPr="0015269B">
      <w:rPr>
        <w:rStyle w:val="PageNumber"/>
        <w:sz w:val="20"/>
        <w:szCs w:val="20"/>
      </w:rPr>
      <w:fldChar w:fldCharType="end"/>
    </w:r>
    <w:r w:rsidRPr="0015269B">
      <w:rPr>
        <w:rStyle w:val="PageNumber"/>
        <w:sz w:val="20"/>
        <w:szCs w:val="20"/>
      </w:rPr>
      <w:t xml:space="preserve"> of </w:t>
    </w:r>
    <w:r w:rsidRPr="0015269B">
      <w:rPr>
        <w:rStyle w:val="PageNumber"/>
        <w:sz w:val="20"/>
        <w:szCs w:val="20"/>
      </w:rPr>
      <w:fldChar w:fldCharType="begin"/>
    </w:r>
    <w:r w:rsidRPr="0015269B">
      <w:rPr>
        <w:rStyle w:val="PageNumber"/>
        <w:sz w:val="20"/>
        <w:szCs w:val="20"/>
      </w:rPr>
      <w:instrText xml:space="preserve"> NUMPAGES </w:instrText>
    </w:r>
    <w:r w:rsidRPr="0015269B">
      <w:rPr>
        <w:rStyle w:val="PageNumber"/>
        <w:sz w:val="20"/>
        <w:szCs w:val="20"/>
      </w:rPr>
      <w:fldChar w:fldCharType="separate"/>
    </w:r>
    <w:r>
      <w:rPr>
        <w:rStyle w:val="PageNumber"/>
        <w:noProof/>
        <w:sz w:val="20"/>
        <w:szCs w:val="20"/>
      </w:rPr>
      <w:t>18</w:t>
    </w:r>
    <w:r w:rsidRPr="0015269B">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3B63" w:rsidRDefault="000A3B63">
      <w:r>
        <w:separator/>
      </w:r>
    </w:p>
  </w:footnote>
  <w:footnote w:type="continuationSeparator" w:id="0">
    <w:p w:rsidR="000A3B63" w:rsidRDefault="000A3B63">
      <w:r>
        <w:continuationSeparator/>
      </w:r>
    </w:p>
  </w:footnote>
  <w:footnote w:id="1">
    <w:p w:rsidR="000A3B63" w:rsidRPr="00D44CFB" w:rsidRDefault="000A3B63" w:rsidP="00D44CFB">
      <w:pPr>
        <w:ind w:left="180" w:hanging="180"/>
        <w:jc w:val="both"/>
        <w:rPr>
          <w:sz w:val="18"/>
          <w:szCs w:val="18"/>
        </w:rPr>
      </w:pPr>
      <w:r w:rsidRPr="00D44CFB">
        <w:rPr>
          <w:rStyle w:val="FootnoteReference"/>
          <w:sz w:val="18"/>
          <w:szCs w:val="18"/>
        </w:rPr>
        <w:footnoteRef/>
      </w:r>
      <w:r w:rsidRPr="00D44CFB">
        <w:rPr>
          <w:sz w:val="18"/>
          <w:szCs w:val="18"/>
        </w:rPr>
        <w:t xml:space="preserve"> </w:t>
      </w:r>
      <w:r>
        <w:rPr>
          <w:sz w:val="18"/>
          <w:szCs w:val="18"/>
        </w:rPr>
        <w:tab/>
        <w:t>From 2005 through 2009</w:t>
      </w:r>
      <w:r w:rsidRPr="00D44CFB">
        <w:rPr>
          <w:sz w:val="18"/>
          <w:szCs w:val="18"/>
        </w:rPr>
        <w:t xml:space="preserve">, the Our House Diversion Dam </w:t>
      </w:r>
      <w:r>
        <w:rPr>
          <w:sz w:val="18"/>
          <w:szCs w:val="18"/>
        </w:rPr>
        <w:t xml:space="preserve">Low-Level </w:t>
      </w:r>
      <w:r w:rsidRPr="00D44CFB">
        <w:rPr>
          <w:sz w:val="18"/>
          <w:szCs w:val="18"/>
        </w:rPr>
        <w:t xml:space="preserve">Auxiliary Intake has been exercised (i.e., tested during which the gates are quickly opened and closed) four times (i.e., March 23, April 10 and May 19, 2005; and January 3, 2006), and open for 200 days beginning on </w:t>
      </w:r>
      <w:r>
        <w:rPr>
          <w:sz w:val="18"/>
          <w:szCs w:val="18"/>
        </w:rPr>
        <w:t>January 13</w:t>
      </w:r>
      <w:r w:rsidRPr="00D44CFB">
        <w:rPr>
          <w:sz w:val="18"/>
          <w:szCs w:val="18"/>
        </w:rPr>
        <w:t xml:space="preserve">, 2006, during which, with the approval of FERC, the Forest Service, CDFG and SWRCB Licensee removed sediment from Our House Diversion Dam Impoundment.  Since 2005, the Log Cabin Diversion Dam </w:t>
      </w:r>
      <w:r>
        <w:rPr>
          <w:sz w:val="18"/>
          <w:szCs w:val="18"/>
        </w:rPr>
        <w:t xml:space="preserve">Low-Level </w:t>
      </w:r>
      <w:r w:rsidRPr="00D44CFB">
        <w:rPr>
          <w:sz w:val="18"/>
          <w:szCs w:val="18"/>
        </w:rPr>
        <w:t xml:space="preserve">Auxiliary Intake has been exercised </w:t>
      </w:r>
      <w:r>
        <w:rPr>
          <w:sz w:val="18"/>
          <w:szCs w:val="18"/>
        </w:rPr>
        <w:t>once</w:t>
      </w:r>
      <w:r w:rsidRPr="00D44CFB">
        <w:rPr>
          <w:sz w:val="18"/>
          <w:szCs w:val="18"/>
        </w:rPr>
        <w:t xml:space="preserve"> (i.e., March 23, 2005), and was open for 19 days beginning on </w:t>
      </w:r>
      <w:smartTag w:uri="urn:schemas-microsoft-com:office:smarttags" w:element="date">
        <w:smartTagPr>
          <w:attr w:name="Year" w:val="2007"/>
          <w:attr w:name="Day" w:val="28"/>
          <w:attr w:name="Month" w:val="5"/>
        </w:smartTagPr>
        <w:r>
          <w:rPr>
            <w:sz w:val="18"/>
            <w:szCs w:val="18"/>
          </w:rPr>
          <w:t>May 28</w:t>
        </w:r>
        <w:r w:rsidRPr="00D44CFB">
          <w:rPr>
            <w:sz w:val="18"/>
            <w:szCs w:val="18"/>
          </w:rPr>
          <w:t>, 2007</w:t>
        </w:r>
      </w:smartTag>
      <w:r w:rsidRPr="00D44CFB">
        <w:rPr>
          <w:sz w:val="18"/>
          <w:szCs w:val="18"/>
        </w:rPr>
        <w:t xml:space="preserve">.  </w:t>
      </w:r>
      <w:r w:rsidRPr="003D35BA">
        <w:rPr>
          <w:color w:val="FF0000"/>
          <w:sz w:val="18"/>
          <w:szCs w:val="18"/>
          <w:highlight w:val="yellow"/>
        </w:rPr>
        <w:t xml:space="preserve">[Relicensing Participants – We will insert the frequency at which the New Bullards Bar Dam Low-Level Outlet was used in the past 5 years here in the next draft. </w:t>
      </w:r>
      <w:r>
        <w:rPr>
          <w:color w:val="FF0000"/>
          <w:sz w:val="18"/>
          <w:szCs w:val="18"/>
          <w:highlight w:val="yellow"/>
        </w:rPr>
        <w:t xml:space="preserve"> </w:t>
      </w:r>
      <w:r w:rsidRPr="003D35BA">
        <w:rPr>
          <w:color w:val="FF0000"/>
          <w:sz w:val="18"/>
          <w:szCs w:val="18"/>
          <w:highlight w:val="yellow"/>
        </w:rPr>
        <w:t>Licensee]</w:t>
      </w:r>
      <w:r w:rsidRPr="00D44CFB">
        <w:rPr>
          <w:sz w:val="18"/>
          <w:szCs w:val="18"/>
        </w:rPr>
        <w:t xml:space="preserve"> </w:t>
      </w:r>
    </w:p>
    <w:p w:rsidR="000A3B63" w:rsidRDefault="000A3B63" w:rsidP="00D44CFB">
      <w:pPr>
        <w:ind w:left="180" w:hanging="180"/>
        <w:jc w:val="both"/>
      </w:pPr>
    </w:p>
  </w:footnote>
  <w:footnote w:id="2">
    <w:p w:rsidR="000A3B63" w:rsidRDefault="000A3B63" w:rsidP="00E96663">
      <w:pPr>
        <w:pStyle w:val="FootnoteText"/>
        <w:ind w:left="180" w:hanging="180"/>
        <w:jc w:val="both"/>
      </w:pPr>
      <w:r w:rsidRPr="009B2B97">
        <w:rPr>
          <w:rStyle w:val="FootnoteReference"/>
          <w:sz w:val="18"/>
          <w:szCs w:val="18"/>
        </w:rPr>
        <w:footnoteRef/>
      </w:r>
      <w:r w:rsidRPr="009B2B97">
        <w:rPr>
          <w:sz w:val="18"/>
          <w:szCs w:val="18"/>
        </w:rPr>
        <w:t xml:space="preserve"> </w:t>
      </w:r>
      <w:r>
        <w:rPr>
          <w:sz w:val="18"/>
          <w:szCs w:val="18"/>
        </w:rPr>
        <w:tab/>
      </w:r>
      <w:r w:rsidRPr="009B2B97">
        <w:rPr>
          <w:sz w:val="18"/>
          <w:szCs w:val="18"/>
        </w:rPr>
        <w:t>A transition fishery is one that includes both coldwater and warmwater fishes and is typically found in the Sierra in lower elevations where the fish community transitions from a coldwater fishery dominated by trout in the higher elevations to a warm water fishery in the lower elevations.</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B63" w:rsidRPr="00B90B0B" w:rsidRDefault="000A3B63" w:rsidP="001A752D">
    <w:pPr>
      <w:pStyle w:val="Header"/>
      <w:tabs>
        <w:tab w:val="clear" w:pos="8640"/>
        <w:tab w:val="right" w:pos="9350"/>
      </w:tabs>
      <w:rPr>
        <w:sz w:val="20"/>
        <w:szCs w:val="20"/>
      </w:rPr>
    </w:pPr>
    <w:r>
      <w:rPr>
        <w:sz w:val="20"/>
        <w:szCs w:val="20"/>
      </w:rPr>
      <w:t>Yuba County Water Agency</w:t>
    </w:r>
  </w:p>
  <w:p w:rsidR="000A3B63" w:rsidRPr="00B90B0B" w:rsidRDefault="000A3B63" w:rsidP="001A752D">
    <w:pPr>
      <w:pStyle w:val="Header"/>
      <w:tabs>
        <w:tab w:val="clear" w:pos="4320"/>
        <w:tab w:val="clear" w:pos="8640"/>
        <w:tab w:val="center" w:pos="3870"/>
        <w:tab w:val="right" w:pos="9350"/>
      </w:tabs>
      <w:rPr>
        <w:sz w:val="20"/>
        <w:szCs w:val="20"/>
      </w:rPr>
    </w:pPr>
    <w:smartTag w:uri="urn:schemas-microsoft-com:office:smarttags" w:element="place">
      <w:smartTag w:uri="urn:schemas-microsoft-com:office:smarttags" w:element="PlaceName">
        <w:r>
          <w:rPr>
            <w:sz w:val="20"/>
            <w:szCs w:val="20"/>
          </w:rPr>
          <w:t>Yuba</w:t>
        </w:r>
      </w:smartTag>
      <w:r>
        <w:rPr>
          <w:sz w:val="20"/>
          <w:szCs w:val="20"/>
        </w:rPr>
        <w:t xml:space="preserve"> </w:t>
      </w:r>
      <w:smartTag w:uri="urn:schemas-microsoft-com:office:smarttags" w:element="PlaceType">
        <w:r>
          <w:rPr>
            <w:sz w:val="20"/>
            <w:szCs w:val="20"/>
          </w:rPr>
          <w:t>River</w:t>
        </w:r>
      </w:smartTag>
    </w:smartTag>
    <w:r w:rsidRPr="00B90B0B">
      <w:rPr>
        <w:sz w:val="20"/>
        <w:szCs w:val="20"/>
      </w:rPr>
      <w:t xml:space="preserve"> </w:t>
    </w:r>
    <w:r>
      <w:rPr>
        <w:sz w:val="20"/>
        <w:szCs w:val="20"/>
      </w:rPr>
      <w:t>Development</w:t>
    </w:r>
    <w:r w:rsidRPr="00B90B0B">
      <w:rPr>
        <w:sz w:val="20"/>
        <w:szCs w:val="20"/>
      </w:rPr>
      <w:t xml:space="preserve"> Project </w:t>
    </w:r>
  </w:p>
  <w:p w:rsidR="000A3B63" w:rsidRPr="00B90B0B" w:rsidRDefault="000A3B63" w:rsidP="001A752D">
    <w:pPr>
      <w:pStyle w:val="Header"/>
      <w:tabs>
        <w:tab w:val="clear" w:pos="4320"/>
        <w:tab w:val="clear" w:pos="8640"/>
        <w:tab w:val="center" w:pos="3870"/>
        <w:tab w:val="right" w:pos="9350"/>
      </w:tabs>
      <w:rPr>
        <w:sz w:val="20"/>
        <w:szCs w:val="20"/>
      </w:rPr>
    </w:pPr>
    <w:r>
      <w:rPr>
        <w:sz w:val="20"/>
        <w:szCs w:val="20"/>
      </w:rPr>
      <w:t>FERC Project No. 2246</w:t>
    </w:r>
  </w:p>
  <w:p w:rsidR="000A3B63" w:rsidRPr="006A4891" w:rsidRDefault="000A3B63" w:rsidP="001A752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3B63" w:rsidRPr="00B90B0B" w:rsidRDefault="000A3B63" w:rsidP="006A4891">
    <w:pPr>
      <w:pStyle w:val="Header"/>
      <w:tabs>
        <w:tab w:val="clear" w:pos="8640"/>
        <w:tab w:val="right" w:pos="9350"/>
      </w:tabs>
      <w:jc w:val="right"/>
      <w:rPr>
        <w:sz w:val="20"/>
        <w:szCs w:val="20"/>
      </w:rPr>
    </w:pPr>
    <w:r>
      <w:rPr>
        <w:sz w:val="20"/>
        <w:szCs w:val="20"/>
      </w:rPr>
      <w:t>Yuba County Water Agency</w:t>
    </w:r>
  </w:p>
  <w:p w:rsidR="000A3B63" w:rsidRPr="00B90B0B" w:rsidRDefault="000A3B63" w:rsidP="006A4891">
    <w:pPr>
      <w:pStyle w:val="Header"/>
      <w:tabs>
        <w:tab w:val="clear" w:pos="4320"/>
        <w:tab w:val="clear" w:pos="8640"/>
        <w:tab w:val="center" w:pos="3870"/>
        <w:tab w:val="right" w:pos="9350"/>
      </w:tabs>
      <w:jc w:val="right"/>
      <w:rPr>
        <w:sz w:val="20"/>
        <w:szCs w:val="20"/>
      </w:rPr>
    </w:pPr>
    <w:smartTag w:uri="urn:schemas-microsoft-com:office:smarttags" w:element="place">
      <w:smartTag w:uri="urn:schemas-microsoft-com:office:smarttags" w:element="PlaceName">
        <w:r>
          <w:rPr>
            <w:sz w:val="20"/>
            <w:szCs w:val="20"/>
          </w:rPr>
          <w:t>Yuba</w:t>
        </w:r>
      </w:smartTag>
      <w:r>
        <w:rPr>
          <w:sz w:val="20"/>
          <w:szCs w:val="20"/>
        </w:rPr>
        <w:t xml:space="preserve"> </w:t>
      </w:r>
      <w:smartTag w:uri="urn:schemas-microsoft-com:office:smarttags" w:element="PlaceType">
        <w:r>
          <w:rPr>
            <w:sz w:val="20"/>
            <w:szCs w:val="20"/>
          </w:rPr>
          <w:t>River</w:t>
        </w:r>
      </w:smartTag>
    </w:smartTag>
    <w:r w:rsidRPr="00B90B0B">
      <w:rPr>
        <w:sz w:val="20"/>
        <w:szCs w:val="20"/>
      </w:rPr>
      <w:t xml:space="preserve"> </w:t>
    </w:r>
    <w:r>
      <w:rPr>
        <w:sz w:val="20"/>
        <w:szCs w:val="20"/>
      </w:rPr>
      <w:t>Development</w:t>
    </w:r>
    <w:r w:rsidRPr="00B90B0B">
      <w:rPr>
        <w:sz w:val="20"/>
        <w:szCs w:val="20"/>
      </w:rPr>
      <w:t xml:space="preserve"> Project</w:t>
    </w:r>
  </w:p>
  <w:p w:rsidR="000A3B63" w:rsidRPr="00B90B0B" w:rsidRDefault="000A3B63" w:rsidP="006A4891">
    <w:pPr>
      <w:pStyle w:val="Header"/>
      <w:tabs>
        <w:tab w:val="clear" w:pos="4320"/>
        <w:tab w:val="clear" w:pos="8640"/>
        <w:tab w:val="center" w:pos="3870"/>
        <w:tab w:val="right" w:pos="9350"/>
      </w:tabs>
      <w:jc w:val="right"/>
      <w:rPr>
        <w:sz w:val="20"/>
        <w:szCs w:val="20"/>
      </w:rPr>
    </w:pPr>
    <w:r>
      <w:rPr>
        <w:sz w:val="20"/>
        <w:szCs w:val="20"/>
      </w:rPr>
      <w:t>FERC Project No. 2246</w:t>
    </w:r>
  </w:p>
  <w:p w:rsidR="000A3B63" w:rsidRPr="006A4891" w:rsidRDefault="000A3B63" w:rsidP="006A4891">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32358"/>
    <w:multiLevelType w:val="hybridMultilevel"/>
    <w:tmpl w:val="5BC61120"/>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
    <w:nsid w:val="082C377A"/>
    <w:multiLevelType w:val="hybridMultilevel"/>
    <w:tmpl w:val="FADC6902"/>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
    <w:nsid w:val="0B073618"/>
    <w:multiLevelType w:val="hybridMultilevel"/>
    <w:tmpl w:val="DA8A6308"/>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
    <w:nsid w:val="0B735C18"/>
    <w:multiLevelType w:val="multilevel"/>
    <w:tmpl w:val="886C0518"/>
    <w:lvl w:ilvl="0">
      <w:start w:val="9"/>
      <w:numFmt w:val="decimal"/>
      <w:lvlText w:val="%1.0"/>
      <w:lvlJc w:val="left"/>
      <w:pPr>
        <w:tabs>
          <w:tab w:val="num" w:pos="1440"/>
        </w:tabs>
        <w:ind w:left="1440" w:hanging="720"/>
      </w:pPr>
      <w:rPr>
        <w:rFonts w:hint="default"/>
      </w:rPr>
    </w:lvl>
    <w:lvl w:ilvl="1">
      <w:start w:val="1"/>
      <w:numFmt w:val="decimal"/>
      <w:lvlText w:val="%1.%2"/>
      <w:lvlJc w:val="left"/>
      <w:pPr>
        <w:tabs>
          <w:tab w:val="num" w:pos="2160"/>
        </w:tabs>
        <w:ind w:left="2160" w:hanging="72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1080"/>
      </w:pPr>
      <w:rPr>
        <w:rFonts w:hint="default"/>
      </w:rPr>
    </w:lvl>
    <w:lvl w:ilvl="4">
      <w:start w:val="1"/>
      <w:numFmt w:val="decimal"/>
      <w:lvlText w:val="%1.%2.%3.%4.%5"/>
      <w:lvlJc w:val="left"/>
      <w:pPr>
        <w:tabs>
          <w:tab w:val="num" w:pos="5040"/>
        </w:tabs>
        <w:ind w:left="5040" w:hanging="1440"/>
      </w:pPr>
      <w:rPr>
        <w:rFonts w:hint="default"/>
      </w:rPr>
    </w:lvl>
    <w:lvl w:ilvl="5">
      <w:start w:val="1"/>
      <w:numFmt w:val="decimal"/>
      <w:lvlText w:val="%1.%2.%3.%4.%5.%6"/>
      <w:lvlJc w:val="left"/>
      <w:pPr>
        <w:tabs>
          <w:tab w:val="num" w:pos="5760"/>
        </w:tabs>
        <w:ind w:left="5760" w:hanging="1440"/>
      </w:pPr>
      <w:rPr>
        <w:rFonts w:hint="default"/>
      </w:rPr>
    </w:lvl>
    <w:lvl w:ilvl="6">
      <w:start w:val="1"/>
      <w:numFmt w:val="decimal"/>
      <w:lvlText w:val="%1.%2.%3.%4.%5.%6.%7"/>
      <w:lvlJc w:val="left"/>
      <w:pPr>
        <w:tabs>
          <w:tab w:val="num" w:pos="6840"/>
        </w:tabs>
        <w:ind w:left="6840" w:hanging="1800"/>
      </w:pPr>
      <w:rPr>
        <w:rFonts w:hint="default"/>
      </w:rPr>
    </w:lvl>
    <w:lvl w:ilvl="7">
      <w:start w:val="1"/>
      <w:numFmt w:val="decimal"/>
      <w:lvlText w:val="%1.%2.%3.%4.%5.%6.%7.%8"/>
      <w:lvlJc w:val="left"/>
      <w:pPr>
        <w:tabs>
          <w:tab w:val="num" w:pos="7920"/>
        </w:tabs>
        <w:ind w:left="7920" w:hanging="2160"/>
      </w:pPr>
      <w:rPr>
        <w:rFonts w:hint="default"/>
      </w:rPr>
    </w:lvl>
    <w:lvl w:ilvl="8">
      <w:start w:val="1"/>
      <w:numFmt w:val="decimal"/>
      <w:lvlText w:val="%1.%2.%3.%4.%5.%6.%7.%8.%9"/>
      <w:lvlJc w:val="left"/>
      <w:pPr>
        <w:tabs>
          <w:tab w:val="num" w:pos="8640"/>
        </w:tabs>
        <w:ind w:left="8640" w:hanging="2160"/>
      </w:pPr>
      <w:rPr>
        <w:rFonts w:hint="default"/>
      </w:rPr>
    </w:lvl>
  </w:abstractNum>
  <w:abstractNum w:abstractNumId="4">
    <w:nsid w:val="0E563BD8"/>
    <w:multiLevelType w:val="multilevel"/>
    <w:tmpl w:val="AAF055CC"/>
    <w:lvl w:ilvl="0">
      <w:start w:val="1"/>
      <w:numFmt w:val="decimal"/>
      <w:pStyle w:val="Heading1"/>
      <w:lvlText w:val="SECTION %1.0"/>
      <w:lvlJc w:val="left"/>
      <w:pPr>
        <w:tabs>
          <w:tab w:val="num" w:pos="180"/>
        </w:tabs>
      </w:pPr>
      <w:rPr>
        <w:rFonts w:hint="default"/>
        <w:u w:val="none"/>
      </w:rPr>
    </w:lvl>
    <w:lvl w:ilvl="1">
      <w:start w:val="1"/>
      <w:numFmt w:val="decimal"/>
      <w:pStyle w:val="Heading2"/>
      <w:lvlText w:val="%1.%2"/>
      <w:lvlJc w:val="left"/>
      <w:pPr>
        <w:tabs>
          <w:tab w:val="num" w:pos="1440"/>
        </w:tabs>
        <w:ind w:left="1440" w:hanging="720"/>
      </w:pPr>
      <w:rPr>
        <w:rFonts w:hint="default"/>
        <w:b w:val="0"/>
        <w:bCs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5">
    <w:nsid w:val="0EB43536"/>
    <w:multiLevelType w:val="hybridMultilevel"/>
    <w:tmpl w:val="12C6A116"/>
    <w:lvl w:ilvl="0" w:tplc="0409000B">
      <w:start w:val="1"/>
      <w:numFmt w:val="bullet"/>
      <w:lvlText w:val=""/>
      <w:lvlJc w:val="left"/>
      <w:pPr>
        <w:tabs>
          <w:tab w:val="num" w:pos="720"/>
        </w:tabs>
        <w:ind w:left="720" w:hanging="360"/>
      </w:pPr>
      <w:rPr>
        <w:rFonts w:ascii="Wingdings" w:hAnsi="Wingdings" w:cs="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6">
    <w:nsid w:val="252073D4"/>
    <w:multiLevelType w:val="hybridMultilevel"/>
    <w:tmpl w:val="BCEC5C4A"/>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7">
    <w:nsid w:val="256959D5"/>
    <w:multiLevelType w:val="hybridMultilevel"/>
    <w:tmpl w:val="003E99C8"/>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8">
    <w:nsid w:val="287F4EC7"/>
    <w:multiLevelType w:val="hybridMultilevel"/>
    <w:tmpl w:val="C68A591A"/>
    <w:lvl w:ilvl="0" w:tplc="58A8822E">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9">
    <w:nsid w:val="295D0CED"/>
    <w:multiLevelType w:val="hybridMultilevel"/>
    <w:tmpl w:val="460EFCF8"/>
    <w:lvl w:ilvl="0" w:tplc="04090007">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0">
    <w:nsid w:val="3C7C23E6"/>
    <w:multiLevelType w:val="multilevel"/>
    <w:tmpl w:val="12C6A116"/>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1">
    <w:nsid w:val="3EE33C83"/>
    <w:multiLevelType w:val="hybridMultilevel"/>
    <w:tmpl w:val="528C1E44"/>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2">
    <w:nsid w:val="437F1FA5"/>
    <w:multiLevelType w:val="hybridMultilevel"/>
    <w:tmpl w:val="86AE54CA"/>
    <w:lvl w:ilvl="0" w:tplc="0409000B">
      <w:start w:val="1"/>
      <w:numFmt w:val="bullet"/>
      <w:lvlText w:val=""/>
      <w:lvlJc w:val="left"/>
      <w:pPr>
        <w:tabs>
          <w:tab w:val="num" w:pos="720"/>
        </w:tabs>
        <w:ind w:left="720" w:hanging="360"/>
      </w:pPr>
      <w:rPr>
        <w:rFonts w:ascii="Wingdings" w:hAnsi="Wingdings" w:cs="Wingding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458D64D7"/>
    <w:multiLevelType w:val="hybridMultilevel"/>
    <w:tmpl w:val="A5DC68F2"/>
    <w:lvl w:ilvl="0" w:tplc="8612C138">
      <w:start w:val="1"/>
      <w:numFmt w:val="bullet"/>
      <w:lvlText w:val=""/>
      <w:lvlJc w:val="left"/>
      <w:pPr>
        <w:tabs>
          <w:tab w:val="num" w:pos="720"/>
        </w:tabs>
        <w:ind w:left="720" w:hanging="360"/>
      </w:pPr>
      <w:rPr>
        <w:rFonts w:ascii="Symbol" w:hAnsi="Symbol" w:cs="Symbol" w:hint="default"/>
        <w:sz w:val="20"/>
        <w:szCs w:val="20"/>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cs="Wingdings" w:hint="default"/>
      </w:rPr>
    </w:lvl>
    <w:lvl w:ilvl="3" w:tplc="04090001" w:tentative="1">
      <w:start w:val="1"/>
      <w:numFmt w:val="bullet"/>
      <w:lvlText w:val=""/>
      <w:lvlJc w:val="left"/>
      <w:pPr>
        <w:tabs>
          <w:tab w:val="num" w:pos="3240"/>
        </w:tabs>
        <w:ind w:left="3240" w:hanging="360"/>
      </w:pPr>
      <w:rPr>
        <w:rFonts w:ascii="Symbol" w:hAnsi="Symbol" w:cs="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cs="Wingdings" w:hint="default"/>
      </w:rPr>
    </w:lvl>
    <w:lvl w:ilvl="6" w:tplc="04090001" w:tentative="1">
      <w:start w:val="1"/>
      <w:numFmt w:val="bullet"/>
      <w:lvlText w:val=""/>
      <w:lvlJc w:val="left"/>
      <w:pPr>
        <w:tabs>
          <w:tab w:val="num" w:pos="5400"/>
        </w:tabs>
        <w:ind w:left="5400" w:hanging="360"/>
      </w:pPr>
      <w:rPr>
        <w:rFonts w:ascii="Symbol" w:hAnsi="Symbol" w:cs="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cs="Wingdings" w:hint="default"/>
      </w:rPr>
    </w:lvl>
  </w:abstractNum>
  <w:abstractNum w:abstractNumId="14">
    <w:nsid w:val="45DB1947"/>
    <w:multiLevelType w:val="hybridMultilevel"/>
    <w:tmpl w:val="A8205A14"/>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15">
    <w:nsid w:val="49D41EB7"/>
    <w:multiLevelType w:val="hybridMultilevel"/>
    <w:tmpl w:val="D5EC5266"/>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6">
    <w:nsid w:val="4A7D5322"/>
    <w:multiLevelType w:val="hybridMultilevel"/>
    <w:tmpl w:val="F4504768"/>
    <w:lvl w:ilvl="0" w:tplc="977628B0">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17">
    <w:nsid w:val="4A9B72CD"/>
    <w:multiLevelType w:val="hybridMultilevel"/>
    <w:tmpl w:val="514E83F2"/>
    <w:lvl w:ilvl="0" w:tplc="04090001">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18">
    <w:nsid w:val="4BDB4BB5"/>
    <w:multiLevelType w:val="hybridMultilevel"/>
    <w:tmpl w:val="34A27F60"/>
    <w:lvl w:ilvl="0" w:tplc="8612C138">
      <w:start w:val="1"/>
      <w:numFmt w:val="bullet"/>
      <w:lvlText w:val=""/>
      <w:lvlJc w:val="left"/>
      <w:pPr>
        <w:tabs>
          <w:tab w:val="num" w:pos="360"/>
        </w:tabs>
        <w:ind w:left="360" w:hanging="360"/>
      </w:pPr>
      <w:rPr>
        <w:rFonts w:ascii="Symbol" w:hAnsi="Symbol" w:cs="Symbol" w:hint="default"/>
        <w:sz w:val="20"/>
        <w:szCs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19">
    <w:nsid w:val="522812EF"/>
    <w:multiLevelType w:val="hybridMultilevel"/>
    <w:tmpl w:val="0C1C06FE"/>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0">
    <w:nsid w:val="5485342F"/>
    <w:multiLevelType w:val="hybridMultilevel"/>
    <w:tmpl w:val="52CA6B1C"/>
    <w:lvl w:ilvl="0" w:tplc="977628B0">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1">
    <w:nsid w:val="578B4547"/>
    <w:multiLevelType w:val="hybridMultilevel"/>
    <w:tmpl w:val="FCB42942"/>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2">
    <w:nsid w:val="58755212"/>
    <w:multiLevelType w:val="hybridMultilevel"/>
    <w:tmpl w:val="86CE0810"/>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3">
    <w:nsid w:val="58E46A77"/>
    <w:multiLevelType w:val="hybridMultilevel"/>
    <w:tmpl w:val="5A20F398"/>
    <w:lvl w:ilvl="0" w:tplc="04090001">
      <w:start w:val="1"/>
      <w:numFmt w:val="bullet"/>
      <w:lvlText w:val=""/>
      <w:lvlJc w:val="left"/>
      <w:pPr>
        <w:ind w:left="36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4">
    <w:nsid w:val="5E873B43"/>
    <w:multiLevelType w:val="multilevel"/>
    <w:tmpl w:val="AAFCFCF2"/>
    <w:lvl w:ilvl="0">
      <w:start w:val="7"/>
      <w:numFmt w:val="decimal"/>
      <w:lvlText w:val="%1.0"/>
      <w:lvlJc w:val="left"/>
      <w:pPr>
        <w:ind w:left="1440" w:hanging="720"/>
      </w:pPr>
      <w:rPr>
        <w:rFonts w:hint="default"/>
      </w:rPr>
    </w:lvl>
    <w:lvl w:ilvl="1">
      <w:start w:val="1"/>
      <w:numFmt w:val="decimal"/>
      <w:lvlText w:val="%1.%2"/>
      <w:lvlJc w:val="left"/>
      <w:pPr>
        <w:ind w:left="216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1080"/>
      </w:pPr>
      <w:rPr>
        <w:rFonts w:hint="default"/>
      </w:rPr>
    </w:lvl>
    <w:lvl w:ilvl="4">
      <w:start w:val="1"/>
      <w:numFmt w:val="decimal"/>
      <w:lvlText w:val="%1.%2.%3.%4.%5"/>
      <w:lvlJc w:val="left"/>
      <w:pPr>
        <w:ind w:left="5040" w:hanging="1440"/>
      </w:pPr>
      <w:rPr>
        <w:rFonts w:hint="default"/>
      </w:rPr>
    </w:lvl>
    <w:lvl w:ilvl="5">
      <w:start w:val="1"/>
      <w:numFmt w:val="decimal"/>
      <w:lvlText w:val="%1.%2.%3.%4.%5.%6"/>
      <w:lvlJc w:val="left"/>
      <w:pPr>
        <w:ind w:left="5760" w:hanging="1440"/>
      </w:pPr>
      <w:rPr>
        <w:rFonts w:hint="default"/>
      </w:rPr>
    </w:lvl>
    <w:lvl w:ilvl="6">
      <w:start w:val="1"/>
      <w:numFmt w:val="decimal"/>
      <w:lvlText w:val="%1.%2.%3.%4.%5.%6.%7"/>
      <w:lvlJc w:val="left"/>
      <w:pPr>
        <w:ind w:left="6840" w:hanging="1800"/>
      </w:pPr>
      <w:rPr>
        <w:rFonts w:hint="default"/>
      </w:rPr>
    </w:lvl>
    <w:lvl w:ilvl="7">
      <w:start w:val="1"/>
      <w:numFmt w:val="decimal"/>
      <w:lvlText w:val="%1.%2.%3.%4.%5.%6.%7.%8"/>
      <w:lvlJc w:val="left"/>
      <w:pPr>
        <w:ind w:left="7920" w:hanging="2160"/>
      </w:pPr>
      <w:rPr>
        <w:rFonts w:hint="default"/>
      </w:rPr>
    </w:lvl>
    <w:lvl w:ilvl="8">
      <w:start w:val="1"/>
      <w:numFmt w:val="decimal"/>
      <w:lvlText w:val="%1.%2.%3.%4.%5.%6.%7.%8.%9"/>
      <w:lvlJc w:val="left"/>
      <w:pPr>
        <w:ind w:left="8640" w:hanging="2160"/>
      </w:pPr>
      <w:rPr>
        <w:rFonts w:hint="default"/>
      </w:rPr>
    </w:lvl>
  </w:abstractNum>
  <w:abstractNum w:abstractNumId="25">
    <w:nsid w:val="626C0982"/>
    <w:multiLevelType w:val="hybridMultilevel"/>
    <w:tmpl w:val="EFF67B1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3EA525A"/>
    <w:multiLevelType w:val="hybridMultilevel"/>
    <w:tmpl w:val="3A287236"/>
    <w:lvl w:ilvl="0" w:tplc="58A8822E">
      <w:start w:val="1"/>
      <w:numFmt w:val="bullet"/>
      <w:lvlText w:val=""/>
      <w:lvlJc w:val="left"/>
      <w:pPr>
        <w:tabs>
          <w:tab w:val="num" w:pos="720"/>
        </w:tabs>
        <w:ind w:left="720" w:hanging="360"/>
      </w:pPr>
      <w:rPr>
        <w:rFonts w:ascii="Symbol" w:hAnsi="Symbol" w:cs="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7">
    <w:nsid w:val="68D0491C"/>
    <w:multiLevelType w:val="hybridMultilevel"/>
    <w:tmpl w:val="2CC27E2A"/>
    <w:lvl w:ilvl="0" w:tplc="04090001">
      <w:start w:val="1"/>
      <w:numFmt w:val="bullet"/>
      <w:lvlText w:val=""/>
      <w:lvlJc w:val="left"/>
      <w:pPr>
        <w:tabs>
          <w:tab w:val="num" w:pos="1440"/>
        </w:tabs>
        <w:ind w:left="1440" w:hanging="360"/>
      </w:pPr>
      <w:rPr>
        <w:rFonts w:ascii="Symbol" w:hAnsi="Symbol" w:cs="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cs="Wingdings" w:hint="default"/>
      </w:rPr>
    </w:lvl>
    <w:lvl w:ilvl="3" w:tplc="04090001" w:tentative="1">
      <w:start w:val="1"/>
      <w:numFmt w:val="bullet"/>
      <w:lvlText w:val=""/>
      <w:lvlJc w:val="left"/>
      <w:pPr>
        <w:tabs>
          <w:tab w:val="num" w:pos="3600"/>
        </w:tabs>
        <w:ind w:left="3600" w:hanging="360"/>
      </w:pPr>
      <w:rPr>
        <w:rFonts w:ascii="Symbol" w:hAnsi="Symbol" w:cs="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cs="Wingdings" w:hint="default"/>
      </w:rPr>
    </w:lvl>
    <w:lvl w:ilvl="6" w:tplc="04090001" w:tentative="1">
      <w:start w:val="1"/>
      <w:numFmt w:val="bullet"/>
      <w:lvlText w:val=""/>
      <w:lvlJc w:val="left"/>
      <w:pPr>
        <w:tabs>
          <w:tab w:val="num" w:pos="5760"/>
        </w:tabs>
        <w:ind w:left="5760" w:hanging="360"/>
      </w:pPr>
      <w:rPr>
        <w:rFonts w:ascii="Symbol" w:hAnsi="Symbol" w:cs="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cs="Wingdings" w:hint="default"/>
      </w:rPr>
    </w:lvl>
  </w:abstractNum>
  <w:abstractNum w:abstractNumId="28">
    <w:nsid w:val="6FC36472"/>
    <w:multiLevelType w:val="hybridMultilevel"/>
    <w:tmpl w:val="6E482DD2"/>
    <w:lvl w:ilvl="0" w:tplc="58A8822E">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9">
    <w:nsid w:val="71634078"/>
    <w:multiLevelType w:val="hybridMultilevel"/>
    <w:tmpl w:val="0A2EE46E"/>
    <w:lvl w:ilvl="0" w:tplc="8612C138">
      <w:start w:val="1"/>
      <w:numFmt w:val="bullet"/>
      <w:lvlText w:val=""/>
      <w:lvlJc w:val="left"/>
      <w:pPr>
        <w:tabs>
          <w:tab w:val="num" w:pos="360"/>
        </w:tabs>
        <w:ind w:left="360" w:hanging="360"/>
      </w:pPr>
      <w:rPr>
        <w:rFonts w:ascii="Symbol" w:hAnsi="Symbol" w:cs="Symbol" w:hint="default"/>
        <w:sz w:val="20"/>
        <w:szCs w:val="20"/>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30">
    <w:nsid w:val="74593DF0"/>
    <w:multiLevelType w:val="multilevel"/>
    <w:tmpl w:val="F9304600"/>
    <w:lvl w:ilvl="0">
      <w:start w:val="10"/>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1">
    <w:nsid w:val="74802758"/>
    <w:multiLevelType w:val="hybridMultilevel"/>
    <w:tmpl w:val="1DB2BA10"/>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2">
    <w:nsid w:val="7B7505E1"/>
    <w:multiLevelType w:val="hybridMultilevel"/>
    <w:tmpl w:val="17C66882"/>
    <w:lvl w:ilvl="0" w:tplc="04090001">
      <w:start w:val="1"/>
      <w:numFmt w:val="bullet"/>
      <w:pStyle w:val="Keybullet"/>
      <w:lvlText w:val=""/>
      <w:lvlJc w:val="left"/>
      <w:pPr>
        <w:tabs>
          <w:tab w:val="num" w:pos="720"/>
        </w:tabs>
        <w:ind w:left="720" w:hanging="360"/>
      </w:pPr>
      <w:rPr>
        <w:rFonts w:ascii="Wingdings" w:hAnsi="Wingdings" w:cs="Wingdings" w:hint="default"/>
        <w:color w:val="auto"/>
        <w:u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num w:numId="1">
    <w:abstractNumId w:val="22"/>
  </w:num>
  <w:num w:numId="2">
    <w:abstractNumId w:val="32"/>
  </w:num>
  <w:num w:numId="3">
    <w:abstractNumId w:val="0"/>
  </w:num>
  <w:num w:numId="4">
    <w:abstractNumId w:val="4"/>
  </w:num>
  <w:num w:numId="5">
    <w:abstractNumId w:val="2"/>
  </w:num>
  <w:num w:numId="6">
    <w:abstractNumId w:val="7"/>
  </w:num>
  <w:num w:numId="7">
    <w:abstractNumId w:val="30"/>
  </w:num>
  <w:num w:numId="8">
    <w:abstractNumId w:val="1"/>
  </w:num>
  <w:num w:numId="9">
    <w:abstractNumId w:val="25"/>
  </w:num>
  <w:num w:numId="10">
    <w:abstractNumId w:val="9"/>
  </w:num>
  <w:num w:numId="11">
    <w:abstractNumId w:val="31"/>
  </w:num>
  <w:num w:numId="12">
    <w:abstractNumId w:val="21"/>
  </w:num>
  <w:num w:numId="13">
    <w:abstractNumId w:val="27"/>
  </w:num>
  <w:num w:numId="14">
    <w:abstractNumId w:val="13"/>
  </w:num>
  <w:num w:numId="15">
    <w:abstractNumId w:val="12"/>
  </w:num>
  <w:num w:numId="16">
    <w:abstractNumId w:val="5"/>
  </w:num>
  <w:num w:numId="17">
    <w:abstractNumId w:val="10"/>
  </w:num>
  <w:num w:numId="18">
    <w:abstractNumId w:val="28"/>
  </w:num>
  <w:num w:numId="19">
    <w:abstractNumId w:val="17"/>
  </w:num>
  <w:num w:numId="20">
    <w:abstractNumId w:val="3"/>
  </w:num>
  <w:num w:numId="21">
    <w:abstractNumId w:val="16"/>
  </w:num>
  <w:num w:numId="22">
    <w:abstractNumId w:val="20"/>
  </w:num>
  <w:num w:numId="23">
    <w:abstractNumId w:val="26"/>
  </w:num>
  <w:num w:numId="24">
    <w:abstractNumId w:val="11"/>
  </w:num>
  <w:num w:numId="25">
    <w:abstractNumId w:val="8"/>
  </w:num>
  <w:num w:numId="26">
    <w:abstractNumId w:val="29"/>
  </w:num>
  <w:num w:numId="27">
    <w:abstractNumId w:val="18"/>
  </w:num>
  <w:num w:numId="28">
    <w:abstractNumId w:val="15"/>
  </w:num>
  <w:num w:numId="29">
    <w:abstractNumId w:val="24"/>
  </w:num>
  <w:num w:numId="30">
    <w:abstractNumId w:val="14"/>
  </w:num>
  <w:num w:numId="31">
    <w:abstractNumId w:val="6"/>
  </w:num>
  <w:num w:numId="32">
    <w:abstractNumId w:val="19"/>
  </w:num>
  <w:num w:numId="3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trackRevisions/>
  <w:defaultTabStop w:val="720"/>
  <w:evenAndOddHeaders/>
  <w:drawingGridHorizontalSpacing w:val="57"/>
  <w:displayVertic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B4E12"/>
    <w:rsid w:val="000001CE"/>
    <w:rsid w:val="00000634"/>
    <w:rsid w:val="00001B84"/>
    <w:rsid w:val="00004FEE"/>
    <w:rsid w:val="000052E2"/>
    <w:rsid w:val="000056EB"/>
    <w:rsid w:val="00005FBD"/>
    <w:rsid w:val="000115F3"/>
    <w:rsid w:val="00013B7F"/>
    <w:rsid w:val="00020C3E"/>
    <w:rsid w:val="00021CAD"/>
    <w:rsid w:val="00023620"/>
    <w:rsid w:val="00023638"/>
    <w:rsid w:val="00041362"/>
    <w:rsid w:val="000476F0"/>
    <w:rsid w:val="00047EC7"/>
    <w:rsid w:val="000508A9"/>
    <w:rsid w:val="0005147B"/>
    <w:rsid w:val="00052F73"/>
    <w:rsid w:val="00061B1E"/>
    <w:rsid w:val="00064319"/>
    <w:rsid w:val="000659C3"/>
    <w:rsid w:val="00067886"/>
    <w:rsid w:val="00072BD3"/>
    <w:rsid w:val="00076A42"/>
    <w:rsid w:val="000817B7"/>
    <w:rsid w:val="000868AC"/>
    <w:rsid w:val="00086EF5"/>
    <w:rsid w:val="00090484"/>
    <w:rsid w:val="0009324F"/>
    <w:rsid w:val="0009540F"/>
    <w:rsid w:val="000A1669"/>
    <w:rsid w:val="000A1E07"/>
    <w:rsid w:val="000A286A"/>
    <w:rsid w:val="000A3B63"/>
    <w:rsid w:val="000A4066"/>
    <w:rsid w:val="000A483A"/>
    <w:rsid w:val="000A565D"/>
    <w:rsid w:val="000C0C6D"/>
    <w:rsid w:val="000C2EA4"/>
    <w:rsid w:val="000C5720"/>
    <w:rsid w:val="000D00B7"/>
    <w:rsid w:val="000E1254"/>
    <w:rsid w:val="000E12CE"/>
    <w:rsid w:val="000E28CA"/>
    <w:rsid w:val="000E3EAC"/>
    <w:rsid w:val="000E4327"/>
    <w:rsid w:val="000E6322"/>
    <w:rsid w:val="000F23DF"/>
    <w:rsid w:val="000F3AAA"/>
    <w:rsid w:val="000F4635"/>
    <w:rsid w:val="000F59C8"/>
    <w:rsid w:val="001013BD"/>
    <w:rsid w:val="00101465"/>
    <w:rsid w:val="001052A0"/>
    <w:rsid w:val="00107E69"/>
    <w:rsid w:val="00110AEA"/>
    <w:rsid w:val="00113679"/>
    <w:rsid w:val="00114512"/>
    <w:rsid w:val="001218F5"/>
    <w:rsid w:val="00125755"/>
    <w:rsid w:val="00126073"/>
    <w:rsid w:val="00127DC0"/>
    <w:rsid w:val="001330F2"/>
    <w:rsid w:val="0013375F"/>
    <w:rsid w:val="0013477E"/>
    <w:rsid w:val="00135E8C"/>
    <w:rsid w:val="00136BDE"/>
    <w:rsid w:val="00137AF0"/>
    <w:rsid w:val="00144F4D"/>
    <w:rsid w:val="00147B76"/>
    <w:rsid w:val="00150B1C"/>
    <w:rsid w:val="0015269B"/>
    <w:rsid w:val="001552CF"/>
    <w:rsid w:val="0016235E"/>
    <w:rsid w:val="001673AA"/>
    <w:rsid w:val="00172570"/>
    <w:rsid w:val="0017327D"/>
    <w:rsid w:val="0017397C"/>
    <w:rsid w:val="00174069"/>
    <w:rsid w:val="00177304"/>
    <w:rsid w:val="00180BD0"/>
    <w:rsid w:val="00186774"/>
    <w:rsid w:val="00193AF4"/>
    <w:rsid w:val="001962FD"/>
    <w:rsid w:val="001A39FF"/>
    <w:rsid w:val="001A752D"/>
    <w:rsid w:val="001A78EB"/>
    <w:rsid w:val="001B0A4A"/>
    <w:rsid w:val="001B4E12"/>
    <w:rsid w:val="001C0462"/>
    <w:rsid w:val="001C258E"/>
    <w:rsid w:val="001C3191"/>
    <w:rsid w:val="001C3E43"/>
    <w:rsid w:val="001D0805"/>
    <w:rsid w:val="001D4EAE"/>
    <w:rsid w:val="001D5BE8"/>
    <w:rsid w:val="001E039E"/>
    <w:rsid w:val="001E0890"/>
    <w:rsid w:val="001E0BAF"/>
    <w:rsid w:val="001E1BBD"/>
    <w:rsid w:val="001E3FF3"/>
    <w:rsid w:val="001E6200"/>
    <w:rsid w:val="001E7802"/>
    <w:rsid w:val="001F3165"/>
    <w:rsid w:val="001F437C"/>
    <w:rsid w:val="001F4DB7"/>
    <w:rsid w:val="001F54B4"/>
    <w:rsid w:val="001F5CDD"/>
    <w:rsid w:val="002100A0"/>
    <w:rsid w:val="002122CE"/>
    <w:rsid w:val="00214B45"/>
    <w:rsid w:val="00215511"/>
    <w:rsid w:val="002155D6"/>
    <w:rsid w:val="0022076F"/>
    <w:rsid w:val="00222758"/>
    <w:rsid w:val="00224181"/>
    <w:rsid w:val="002252E3"/>
    <w:rsid w:val="00225524"/>
    <w:rsid w:val="0022712C"/>
    <w:rsid w:val="00227141"/>
    <w:rsid w:val="00231BF2"/>
    <w:rsid w:val="0023436F"/>
    <w:rsid w:val="0023482B"/>
    <w:rsid w:val="00235A68"/>
    <w:rsid w:val="002367A5"/>
    <w:rsid w:val="00236996"/>
    <w:rsid w:val="00244491"/>
    <w:rsid w:val="00244EBD"/>
    <w:rsid w:val="00245E1E"/>
    <w:rsid w:val="00246E40"/>
    <w:rsid w:val="00251D71"/>
    <w:rsid w:val="00252DC9"/>
    <w:rsid w:val="00262043"/>
    <w:rsid w:val="00262CF7"/>
    <w:rsid w:val="002645EA"/>
    <w:rsid w:val="00265B26"/>
    <w:rsid w:val="00270664"/>
    <w:rsid w:val="00270A8D"/>
    <w:rsid w:val="00270C9B"/>
    <w:rsid w:val="00270DDB"/>
    <w:rsid w:val="0027153B"/>
    <w:rsid w:val="00271920"/>
    <w:rsid w:val="00273018"/>
    <w:rsid w:val="002741FD"/>
    <w:rsid w:val="002769CE"/>
    <w:rsid w:val="00280BE3"/>
    <w:rsid w:val="00295DA2"/>
    <w:rsid w:val="00296C8A"/>
    <w:rsid w:val="00296FEF"/>
    <w:rsid w:val="00297385"/>
    <w:rsid w:val="002A0EA6"/>
    <w:rsid w:val="002A22D0"/>
    <w:rsid w:val="002A3AF5"/>
    <w:rsid w:val="002B413C"/>
    <w:rsid w:val="002B7D20"/>
    <w:rsid w:val="002C0244"/>
    <w:rsid w:val="002C2B61"/>
    <w:rsid w:val="002C6240"/>
    <w:rsid w:val="002C71C5"/>
    <w:rsid w:val="002C7762"/>
    <w:rsid w:val="002D134A"/>
    <w:rsid w:val="002D17C6"/>
    <w:rsid w:val="002D2561"/>
    <w:rsid w:val="002D4C1A"/>
    <w:rsid w:val="002D76A4"/>
    <w:rsid w:val="002D7FA6"/>
    <w:rsid w:val="002E5234"/>
    <w:rsid w:val="002E542E"/>
    <w:rsid w:val="002E79BA"/>
    <w:rsid w:val="002F1994"/>
    <w:rsid w:val="002F31C4"/>
    <w:rsid w:val="002F548F"/>
    <w:rsid w:val="002F624D"/>
    <w:rsid w:val="00307361"/>
    <w:rsid w:val="00310E0E"/>
    <w:rsid w:val="00314132"/>
    <w:rsid w:val="00314DBC"/>
    <w:rsid w:val="0032175D"/>
    <w:rsid w:val="0032323A"/>
    <w:rsid w:val="00324F83"/>
    <w:rsid w:val="00325AF1"/>
    <w:rsid w:val="00327F97"/>
    <w:rsid w:val="003306BB"/>
    <w:rsid w:val="0033120D"/>
    <w:rsid w:val="003328A9"/>
    <w:rsid w:val="00336014"/>
    <w:rsid w:val="00343DD5"/>
    <w:rsid w:val="00345F53"/>
    <w:rsid w:val="00350126"/>
    <w:rsid w:val="0036026C"/>
    <w:rsid w:val="00370430"/>
    <w:rsid w:val="0037110A"/>
    <w:rsid w:val="003722DA"/>
    <w:rsid w:val="003772BA"/>
    <w:rsid w:val="00387965"/>
    <w:rsid w:val="0039027A"/>
    <w:rsid w:val="00390A56"/>
    <w:rsid w:val="00395615"/>
    <w:rsid w:val="003A2A27"/>
    <w:rsid w:val="003A3733"/>
    <w:rsid w:val="003B1A9D"/>
    <w:rsid w:val="003B7FB3"/>
    <w:rsid w:val="003D07D0"/>
    <w:rsid w:val="003D35BA"/>
    <w:rsid w:val="003D4F45"/>
    <w:rsid w:val="003D6A61"/>
    <w:rsid w:val="003D7FDA"/>
    <w:rsid w:val="003E168E"/>
    <w:rsid w:val="003E2850"/>
    <w:rsid w:val="003E3609"/>
    <w:rsid w:val="003E371F"/>
    <w:rsid w:val="003E72C0"/>
    <w:rsid w:val="003F0D4D"/>
    <w:rsid w:val="00405D50"/>
    <w:rsid w:val="00407DA1"/>
    <w:rsid w:val="00411524"/>
    <w:rsid w:val="00415C3B"/>
    <w:rsid w:val="004162F5"/>
    <w:rsid w:val="004230F3"/>
    <w:rsid w:val="0042390B"/>
    <w:rsid w:val="0042390E"/>
    <w:rsid w:val="00423AF2"/>
    <w:rsid w:val="004276EA"/>
    <w:rsid w:val="00427C7A"/>
    <w:rsid w:val="00427F2D"/>
    <w:rsid w:val="00431CB6"/>
    <w:rsid w:val="00445829"/>
    <w:rsid w:val="004461B3"/>
    <w:rsid w:val="00447F88"/>
    <w:rsid w:val="004539D4"/>
    <w:rsid w:val="00461363"/>
    <w:rsid w:val="00462FEF"/>
    <w:rsid w:val="0046777C"/>
    <w:rsid w:val="004702C5"/>
    <w:rsid w:val="004740AF"/>
    <w:rsid w:val="00480BED"/>
    <w:rsid w:val="00481E27"/>
    <w:rsid w:val="004831D0"/>
    <w:rsid w:val="0048578F"/>
    <w:rsid w:val="0049112C"/>
    <w:rsid w:val="00493BDF"/>
    <w:rsid w:val="00495D40"/>
    <w:rsid w:val="00496E48"/>
    <w:rsid w:val="004A16A1"/>
    <w:rsid w:val="004A4AF2"/>
    <w:rsid w:val="004A73DF"/>
    <w:rsid w:val="004A7807"/>
    <w:rsid w:val="004B01C6"/>
    <w:rsid w:val="004B2398"/>
    <w:rsid w:val="004B5E75"/>
    <w:rsid w:val="004B5EE6"/>
    <w:rsid w:val="004B7A62"/>
    <w:rsid w:val="004C4602"/>
    <w:rsid w:val="004C47A6"/>
    <w:rsid w:val="004C7299"/>
    <w:rsid w:val="004D56C2"/>
    <w:rsid w:val="004D5C67"/>
    <w:rsid w:val="004E47F0"/>
    <w:rsid w:val="004F1775"/>
    <w:rsid w:val="004F2C28"/>
    <w:rsid w:val="004F3796"/>
    <w:rsid w:val="004F4620"/>
    <w:rsid w:val="004F60F4"/>
    <w:rsid w:val="004F69A0"/>
    <w:rsid w:val="00505F41"/>
    <w:rsid w:val="005117FE"/>
    <w:rsid w:val="005172E7"/>
    <w:rsid w:val="00522EB2"/>
    <w:rsid w:val="00533A3D"/>
    <w:rsid w:val="005416DE"/>
    <w:rsid w:val="00545C43"/>
    <w:rsid w:val="00546C85"/>
    <w:rsid w:val="00553C8F"/>
    <w:rsid w:val="00554A19"/>
    <w:rsid w:val="00572FFD"/>
    <w:rsid w:val="005751E2"/>
    <w:rsid w:val="005773C7"/>
    <w:rsid w:val="00577CA6"/>
    <w:rsid w:val="0058744A"/>
    <w:rsid w:val="0059060D"/>
    <w:rsid w:val="0059088F"/>
    <w:rsid w:val="00596912"/>
    <w:rsid w:val="005A3D20"/>
    <w:rsid w:val="005A4276"/>
    <w:rsid w:val="005B245D"/>
    <w:rsid w:val="005B4F87"/>
    <w:rsid w:val="005B5847"/>
    <w:rsid w:val="005B5C13"/>
    <w:rsid w:val="005B65F4"/>
    <w:rsid w:val="005C48E9"/>
    <w:rsid w:val="005C5DFD"/>
    <w:rsid w:val="005C60D2"/>
    <w:rsid w:val="005D1BD7"/>
    <w:rsid w:val="005D1CCF"/>
    <w:rsid w:val="005D3D8C"/>
    <w:rsid w:val="005D4045"/>
    <w:rsid w:val="005E12F4"/>
    <w:rsid w:val="005E2660"/>
    <w:rsid w:val="005F1D86"/>
    <w:rsid w:val="005F7D65"/>
    <w:rsid w:val="00603924"/>
    <w:rsid w:val="00614C44"/>
    <w:rsid w:val="00615205"/>
    <w:rsid w:val="00616A42"/>
    <w:rsid w:val="00624348"/>
    <w:rsid w:val="00630A90"/>
    <w:rsid w:val="0063115E"/>
    <w:rsid w:val="00637F3A"/>
    <w:rsid w:val="00643882"/>
    <w:rsid w:val="00647F06"/>
    <w:rsid w:val="00664011"/>
    <w:rsid w:val="00671D8D"/>
    <w:rsid w:val="00672EF8"/>
    <w:rsid w:val="00674604"/>
    <w:rsid w:val="00675D1E"/>
    <w:rsid w:val="00682944"/>
    <w:rsid w:val="00690D14"/>
    <w:rsid w:val="00692B7C"/>
    <w:rsid w:val="006956A3"/>
    <w:rsid w:val="00695A9E"/>
    <w:rsid w:val="006A130D"/>
    <w:rsid w:val="006A236C"/>
    <w:rsid w:val="006A4469"/>
    <w:rsid w:val="006A4891"/>
    <w:rsid w:val="006B3E84"/>
    <w:rsid w:val="006B53E2"/>
    <w:rsid w:val="006B5AE0"/>
    <w:rsid w:val="006B7E16"/>
    <w:rsid w:val="006C10A7"/>
    <w:rsid w:val="006C11BA"/>
    <w:rsid w:val="006D1EEB"/>
    <w:rsid w:val="006D283B"/>
    <w:rsid w:val="006D7A89"/>
    <w:rsid w:val="006E1286"/>
    <w:rsid w:val="006E2856"/>
    <w:rsid w:val="006E4AD1"/>
    <w:rsid w:val="006E70CC"/>
    <w:rsid w:val="006F19FE"/>
    <w:rsid w:val="006F1AEF"/>
    <w:rsid w:val="006F1EBF"/>
    <w:rsid w:val="006F7280"/>
    <w:rsid w:val="00711429"/>
    <w:rsid w:val="00711DB2"/>
    <w:rsid w:val="007130F1"/>
    <w:rsid w:val="00717F56"/>
    <w:rsid w:val="00720577"/>
    <w:rsid w:val="007209BB"/>
    <w:rsid w:val="00723522"/>
    <w:rsid w:val="00723B8A"/>
    <w:rsid w:val="0073297B"/>
    <w:rsid w:val="00737518"/>
    <w:rsid w:val="00742411"/>
    <w:rsid w:val="007463F7"/>
    <w:rsid w:val="007547A4"/>
    <w:rsid w:val="0075685C"/>
    <w:rsid w:val="0075725A"/>
    <w:rsid w:val="00770CC6"/>
    <w:rsid w:val="0077437D"/>
    <w:rsid w:val="00774B3F"/>
    <w:rsid w:val="0077650D"/>
    <w:rsid w:val="0078609D"/>
    <w:rsid w:val="0079393F"/>
    <w:rsid w:val="00794CD8"/>
    <w:rsid w:val="007A0FC7"/>
    <w:rsid w:val="007A3690"/>
    <w:rsid w:val="007A45AB"/>
    <w:rsid w:val="007A4F44"/>
    <w:rsid w:val="007B300C"/>
    <w:rsid w:val="007B6A5C"/>
    <w:rsid w:val="007C2053"/>
    <w:rsid w:val="007C3F50"/>
    <w:rsid w:val="007C4FCC"/>
    <w:rsid w:val="007D2B99"/>
    <w:rsid w:val="007D3799"/>
    <w:rsid w:val="007E411E"/>
    <w:rsid w:val="007E41CB"/>
    <w:rsid w:val="007E4A86"/>
    <w:rsid w:val="007E748D"/>
    <w:rsid w:val="007F63D0"/>
    <w:rsid w:val="007F75A0"/>
    <w:rsid w:val="007F7D23"/>
    <w:rsid w:val="0081014D"/>
    <w:rsid w:val="00811FA8"/>
    <w:rsid w:val="008137E8"/>
    <w:rsid w:val="00815B83"/>
    <w:rsid w:val="00817A4E"/>
    <w:rsid w:val="00825F0D"/>
    <w:rsid w:val="00827FB4"/>
    <w:rsid w:val="008330C9"/>
    <w:rsid w:val="00833E88"/>
    <w:rsid w:val="008342C8"/>
    <w:rsid w:val="00834CD3"/>
    <w:rsid w:val="008360F6"/>
    <w:rsid w:val="00837643"/>
    <w:rsid w:val="00840CEB"/>
    <w:rsid w:val="00844EA4"/>
    <w:rsid w:val="00846636"/>
    <w:rsid w:val="00854B89"/>
    <w:rsid w:val="00854E2A"/>
    <w:rsid w:val="008551B4"/>
    <w:rsid w:val="00856BAF"/>
    <w:rsid w:val="00862574"/>
    <w:rsid w:val="00865725"/>
    <w:rsid w:val="00865E93"/>
    <w:rsid w:val="00866B5B"/>
    <w:rsid w:val="0086772A"/>
    <w:rsid w:val="008715AF"/>
    <w:rsid w:val="0087361B"/>
    <w:rsid w:val="0087552A"/>
    <w:rsid w:val="008802C7"/>
    <w:rsid w:val="00881176"/>
    <w:rsid w:val="0088224F"/>
    <w:rsid w:val="008832BB"/>
    <w:rsid w:val="00885A8D"/>
    <w:rsid w:val="00886F22"/>
    <w:rsid w:val="00890D73"/>
    <w:rsid w:val="008A2766"/>
    <w:rsid w:val="008A2CF3"/>
    <w:rsid w:val="008A423E"/>
    <w:rsid w:val="008A4500"/>
    <w:rsid w:val="008B443F"/>
    <w:rsid w:val="008B5CF2"/>
    <w:rsid w:val="008B64B7"/>
    <w:rsid w:val="008C38DD"/>
    <w:rsid w:val="008C6A83"/>
    <w:rsid w:val="008D727A"/>
    <w:rsid w:val="008D7375"/>
    <w:rsid w:val="008E0BDD"/>
    <w:rsid w:val="008E3F9D"/>
    <w:rsid w:val="008E4D39"/>
    <w:rsid w:val="008E5A15"/>
    <w:rsid w:val="008F43B7"/>
    <w:rsid w:val="00900B8A"/>
    <w:rsid w:val="009021BE"/>
    <w:rsid w:val="00904F7D"/>
    <w:rsid w:val="00913A5B"/>
    <w:rsid w:val="00914823"/>
    <w:rsid w:val="009175AD"/>
    <w:rsid w:val="00922F03"/>
    <w:rsid w:val="00923C5B"/>
    <w:rsid w:val="00941A24"/>
    <w:rsid w:val="00941A66"/>
    <w:rsid w:val="00943408"/>
    <w:rsid w:val="009475C1"/>
    <w:rsid w:val="00947BB5"/>
    <w:rsid w:val="00951980"/>
    <w:rsid w:val="00956085"/>
    <w:rsid w:val="009638E5"/>
    <w:rsid w:val="00964FA4"/>
    <w:rsid w:val="00967C67"/>
    <w:rsid w:val="009718B9"/>
    <w:rsid w:val="00972CFB"/>
    <w:rsid w:val="00976068"/>
    <w:rsid w:val="0098211A"/>
    <w:rsid w:val="00982539"/>
    <w:rsid w:val="00982871"/>
    <w:rsid w:val="00986859"/>
    <w:rsid w:val="0098694D"/>
    <w:rsid w:val="009926CB"/>
    <w:rsid w:val="009A08CE"/>
    <w:rsid w:val="009A74B4"/>
    <w:rsid w:val="009B2B97"/>
    <w:rsid w:val="009B415E"/>
    <w:rsid w:val="009B794B"/>
    <w:rsid w:val="009C1844"/>
    <w:rsid w:val="009C3548"/>
    <w:rsid w:val="009C7E94"/>
    <w:rsid w:val="009D0FBE"/>
    <w:rsid w:val="009D5C55"/>
    <w:rsid w:val="009D6071"/>
    <w:rsid w:val="009D6D35"/>
    <w:rsid w:val="009E26A1"/>
    <w:rsid w:val="009E7505"/>
    <w:rsid w:val="009F15EE"/>
    <w:rsid w:val="009F2CC4"/>
    <w:rsid w:val="009F35B4"/>
    <w:rsid w:val="009F73D9"/>
    <w:rsid w:val="00A01957"/>
    <w:rsid w:val="00A03FED"/>
    <w:rsid w:val="00A076B6"/>
    <w:rsid w:val="00A20643"/>
    <w:rsid w:val="00A212F8"/>
    <w:rsid w:val="00A24429"/>
    <w:rsid w:val="00A248BE"/>
    <w:rsid w:val="00A3495A"/>
    <w:rsid w:val="00A41AF6"/>
    <w:rsid w:val="00A454D1"/>
    <w:rsid w:val="00A47451"/>
    <w:rsid w:val="00A5080A"/>
    <w:rsid w:val="00A51683"/>
    <w:rsid w:val="00A51E5E"/>
    <w:rsid w:val="00A56625"/>
    <w:rsid w:val="00A608C9"/>
    <w:rsid w:val="00A62019"/>
    <w:rsid w:val="00A66FBE"/>
    <w:rsid w:val="00A7010E"/>
    <w:rsid w:val="00A725E0"/>
    <w:rsid w:val="00A72AE8"/>
    <w:rsid w:val="00A74AB3"/>
    <w:rsid w:val="00A76843"/>
    <w:rsid w:val="00A839C7"/>
    <w:rsid w:val="00A91726"/>
    <w:rsid w:val="00A94F43"/>
    <w:rsid w:val="00AA1D88"/>
    <w:rsid w:val="00AA6530"/>
    <w:rsid w:val="00AA681C"/>
    <w:rsid w:val="00AA70FE"/>
    <w:rsid w:val="00AB0363"/>
    <w:rsid w:val="00AB2F90"/>
    <w:rsid w:val="00AB4FBB"/>
    <w:rsid w:val="00AC284F"/>
    <w:rsid w:val="00AC36EE"/>
    <w:rsid w:val="00AC4233"/>
    <w:rsid w:val="00AC4D27"/>
    <w:rsid w:val="00AC6BAC"/>
    <w:rsid w:val="00AC739B"/>
    <w:rsid w:val="00AD0D19"/>
    <w:rsid w:val="00AD30F9"/>
    <w:rsid w:val="00AE25CA"/>
    <w:rsid w:val="00AE3FF3"/>
    <w:rsid w:val="00AE41CD"/>
    <w:rsid w:val="00AE734B"/>
    <w:rsid w:val="00AF1E3B"/>
    <w:rsid w:val="00AF3321"/>
    <w:rsid w:val="00AF4033"/>
    <w:rsid w:val="00AF63CB"/>
    <w:rsid w:val="00B011AD"/>
    <w:rsid w:val="00B01D13"/>
    <w:rsid w:val="00B05359"/>
    <w:rsid w:val="00B100A0"/>
    <w:rsid w:val="00B10D87"/>
    <w:rsid w:val="00B16DC0"/>
    <w:rsid w:val="00B2219D"/>
    <w:rsid w:val="00B27367"/>
    <w:rsid w:val="00B27727"/>
    <w:rsid w:val="00B32844"/>
    <w:rsid w:val="00B32F46"/>
    <w:rsid w:val="00B33C4D"/>
    <w:rsid w:val="00B34051"/>
    <w:rsid w:val="00B44F6B"/>
    <w:rsid w:val="00B4500A"/>
    <w:rsid w:val="00B5097D"/>
    <w:rsid w:val="00B5592F"/>
    <w:rsid w:val="00B57374"/>
    <w:rsid w:val="00B57A74"/>
    <w:rsid w:val="00B60F0C"/>
    <w:rsid w:val="00B6417F"/>
    <w:rsid w:val="00B65917"/>
    <w:rsid w:val="00B66431"/>
    <w:rsid w:val="00B6759F"/>
    <w:rsid w:val="00B74532"/>
    <w:rsid w:val="00B76586"/>
    <w:rsid w:val="00B82240"/>
    <w:rsid w:val="00B82A80"/>
    <w:rsid w:val="00B86470"/>
    <w:rsid w:val="00B90B0B"/>
    <w:rsid w:val="00B920CB"/>
    <w:rsid w:val="00B92423"/>
    <w:rsid w:val="00B92A04"/>
    <w:rsid w:val="00B95DFA"/>
    <w:rsid w:val="00BA0183"/>
    <w:rsid w:val="00BA23EB"/>
    <w:rsid w:val="00BA384D"/>
    <w:rsid w:val="00BB04C0"/>
    <w:rsid w:val="00BB32BF"/>
    <w:rsid w:val="00BB36AE"/>
    <w:rsid w:val="00BB64CF"/>
    <w:rsid w:val="00BC07A1"/>
    <w:rsid w:val="00BC0A3B"/>
    <w:rsid w:val="00BC2661"/>
    <w:rsid w:val="00BC2EDC"/>
    <w:rsid w:val="00BC4D5C"/>
    <w:rsid w:val="00BD06A4"/>
    <w:rsid w:val="00BD078E"/>
    <w:rsid w:val="00BD47C0"/>
    <w:rsid w:val="00BE15CA"/>
    <w:rsid w:val="00BE2D19"/>
    <w:rsid w:val="00BE462E"/>
    <w:rsid w:val="00BF34CD"/>
    <w:rsid w:val="00BF400A"/>
    <w:rsid w:val="00BF4B4A"/>
    <w:rsid w:val="00BF6001"/>
    <w:rsid w:val="00C0025A"/>
    <w:rsid w:val="00C00954"/>
    <w:rsid w:val="00C02535"/>
    <w:rsid w:val="00C034A1"/>
    <w:rsid w:val="00C03E0E"/>
    <w:rsid w:val="00C11BB0"/>
    <w:rsid w:val="00C17AE7"/>
    <w:rsid w:val="00C238A8"/>
    <w:rsid w:val="00C24B50"/>
    <w:rsid w:val="00C26C5B"/>
    <w:rsid w:val="00C272B8"/>
    <w:rsid w:val="00C3047C"/>
    <w:rsid w:val="00C30D06"/>
    <w:rsid w:val="00C3370E"/>
    <w:rsid w:val="00C36936"/>
    <w:rsid w:val="00C42609"/>
    <w:rsid w:val="00C42BEF"/>
    <w:rsid w:val="00C54548"/>
    <w:rsid w:val="00C54B38"/>
    <w:rsid w:val="00C553EA"/>
    <w:rsid w:val="00C55441"/>
    <w:rsid w:val="00C56162"/>
    <w:rsid w:val="00C574CB"/>
    <w:rsid w:val="00C57A65"/>
    <w:rsid w:val="00C6192E"/>
    <w:rsid w:val="00C64A67"/>
    <w:rsid w:val="00C676B0"/>
    <w:rsid w:val="00C75E6C"/>
    <w:rsid w:val="00C75FC0"/>
    <w:rsid w:val="00C764BC"/>
    <w:rsid w:val="00C8038E"/>
    <w:rsid w:val="00C815AD"/>
    <w:rsid w:val="00C81649"/>
    <w:rsid w:val="00C81D7C"/>
    <w:rsid w:val="00C82BC8"/>
    <w:rsid w:val="00C934A6"/>
    <w:rsid w:val="00C94F11"/>
    <w:rsid w:val="00C969C2"/>
    <w:rsid w:val="00CA4A96"/>
    <w:rsid w:val="00CA56AD"/>
    <w:rsid w:val="00CB076D"/>
    <w:rsid w:val="00CB119B"/>
    <w:rsid w:val="00CB54BE"/>
    <w:rsid w:val="00CB5E3B"/>
    <w:rsid w:val="00CC2A31"/>
    <w:rsid w:val="00CC3F5E"/>
    <w:rsid w:val="00CE3FFD"/>
    <w:rsid w:val="00CE7775"/>
    <w:rsid w:val="00CF1CCD"/>
    <w:rsid w:val="00CF5E00"/>
    <w:rsid w:val="00CF77A8"/>
    <w:rsid w:val="00D0065B"/>
    <w:rsid w:val="00D06735"/>
    <w:rsid w:val="00D1222E"/>
    <w:rsid w:val="00D2405B"/>
    <w:rsid w:val="00D25072"/>
    <w:rsid w:val="00D329AA"/>
    <w:rsid w:val="00D32BE2"/>
    <w:rsid w:val="00D337ED"/>
    <w:rsid w:val="00D33B83"/>
    <w:rsid w:val="00D351BB"/>
    <w:rsid w:val="00D35350"/>
    <w:rsid w:val="00D37D65"/>
    <w:rsid w:val="00D43E7D"/>
    <w:rsid w:val="00D44020"/>
    <w:rsid w:val="00D44049"/>
    <w:rsid w:val="00D44CFB"/>
    <w:rsid w:val="00D513D3"/>
    <w:rsid w:val="00D518D9"/>
    <w:rsid w:val="00D51CC6"/>
    <w:rsid w:val="00D52C39"/>
    <w:rsid w:val="00D5567C"/>
    <w:rsid w:val="00D61E4B"/>
    <w:rsid w:val="00D626D0"/>
    <w:rsid w:val="00D7156E"/>
    <w:rsid w:val="00D76D0C"/>
    <w:rsid w:val="00D76EF8"/>
    <w:rsid w:val="00D82DB7"/>
    <w:rsid w:val="00D84B11"/>
    <w:rsid w:val="00D86F02"/>
    <w:rsid w:val="00D9766B"/>
    <w:rsid w:val="00DA41DC"/>
    <w:rsid w:val="00DB0427"/>
    <w:rsid w:val="00DB0959"/>
    <w:rsid w:val="00DB4AC4"/>
    <w:rsid w:val="00DB6706"/>
    <w:rsid w:val="00DC21D2"/>
    <w:rsid w:val="00DC3FBD"/>
    <w:rsid w:val="00DC43AB"/>
    <w:rsid w:val="00DC5048"/>
    <w:rsid w:val="00DC7A49"/>
    <w:rsid w:val="00DD2875"/>
    <w:rsid w:val="00DD56BD"/>
    <w:rsid w:val="00DD69A2"/>
    <w:rsid w:val="00DD72E1"/>
    <w:rsid w:val="00DE0550"/>
    <w:rsid w:val="00DE0F55"/>
    <w:rsid w:val="00DE1356"/>
    <w:rsid w:val="00DE49B0"/>
    <w:rsid w:val="00DE613E"/>
    <w:rsid w:val="00DE726D"/>
    <w:rsid w:val="00DF7A22"/>
    <w:rsid w:val="00DF7D5F"/>
    <w:rsid w:val="00E023BC"/>
    <w:rsid w:val="00E03BC6"/>
    <w:rsid w:val="00E042C6"/>
    <w:rsid w:val="00E16420"/>
    <w:rsid w:val="00E22EBD"/>
    <w:rsid w:val="00E24CE2"/>
    <w:rsid w:val="00E310EC"/>
    <w:rsid w:val="00E33181"/>
    <w:rsid w:val="00E3631D"/>
    <w:rsid w:val="00E401E3"/>
    <w:rsid w:val="00E42535"/>
    <w:rsid w:val="00E451D0"/>
    <w:rsid w:val="00E515A6"/>
    <w:rsid w:val="00E518BE"/>
    <w:rsid w:val="00E52656"/>
    <w:rsid w:val="00E56556"/>
    <w:rsid w:val="00E578A4"/>
    <w:rsid w:val="00E60460"/>
    <w:rsid w:val="00E60C6A"/>
    <w:rsid w:val="00E67066"/>
    <w:rsid w:val="00E715DE"/>
    <w:rsid w:val="00E7377E"/>
    <w:rsid w:val="00E8589A"/>
    <w:rsid w:val="00E85BD2"/>
    <w:rsid w:val="00E8614A"/>
    <w:rsid w:val="00E8722D"/>
    <w:rsid w:val="00E924AF"/>
    <w:rsid w:val="00E92B41"/>
    <w:rsid w:val="00E9415B"/>
    <w:rsid w:val="00E94D43"/>
    <w:rsid w:val="00E9518E"/>
    <w:rsid w:val="00E95215"/>
    <w:rsid w:val="00E96663"/>
    <w:rsid w:val="00EA23FD"/>
    <w:rsid w:val="00EA3E89"/>
    <w:rsid w:val="00EB26B9"/>
    <w:rsid w:val="00EB483E"/>
    <w:rsid w:val="00EC03C7"/>
    <w:rsid w:val="00EC1F4D"/>
    <w:rsid w:val="00EC5E06"/>
    <w:rsid w:val="00ED16B1"/>
    <w:rsid w:val="00ED2446"/>
    <w:rsid w:val="00ED34B7"/>
    <w:rsid w:val="00ED3E4D"/>
    <w:rsid w:val="00ED5216"/>
    <w:rsid w:val="00ED5577"/>
    <w:rsid w:val="00EE582A"/>
    <w:rsid w:val="00EF0219"/>
    <w:rsid w:val="00EF7767"/>
    <w:rsid w:val="00F016BC"/>
    <w:rsid w:val="00F05FE1"/>
    <w:rsid w:val="00F11B11"/>
    <w:rsid w:val="00F1424A"/>
    <w:rsid w:val="00F17055"/>
    <w:rsid w:val="00F21BFD"/>
    <w:rsid w:val="00F24913"/>
    <w:rsid w:val="00F311B3"/>
    <w:rsid w:val="00F31975"/>
    <w:rsid w:val="00F35889"/>
    <w:rsid w:val="00F40684"/>
    <w:rsid w:val="00F416F2"/>
    <w:rsid w:val="00F427BB"/>
    <w:rsid w:val="00F43AED"/>
    <w:rsid w:val="00F44669"/>
    <w:rsid w:val="00F4711B"/>
    <w:rsid w:val="00F47455"/>
    <w:rsid w:val="00F53FD1"/>
    <w:rsid w:val="00F5596B"/>
    <w:rsid w:val="00F56420"/>
    <w:rsid w:val="00F60DDA"/>
    <w:rsid w:val="00F63173"/>
    <w:rsid w:val="00F650A1"/>
    <w:rsid w:val="00F651FF"/>
    <w:rsid w:val="00F66F1A"/>
    <w:rsid w:val="00F70FAC"/>
    <w:rsid w:val="00F805AB"/>
    <w:rsid w:val="00F9051B"/>
    <w:rsid w:val="00F9173D"/>
    <w:rsid w:val="00FA0446"/>
    <w:rsid w:val="00FA16A8"/>
    <w:rsid w:val="00FA2756"/>
    <w:rsid w:val="00FA4B2A"/>
    <w:rsid w:val="00FB0F93"/>
    <w:rsid w:val="00FB40D0"/>
    <w:rsid w:val="00FB6E82"/>
    <w:rsid w:val="00FB6EF6"/>
    <w:rsid w:val="00FC0558"/>
    <w:rsid w:val="00FC09EE"/>
    <w:rsid w:val="00FD18D9"/>
    <w:rsid w:val="00FD4FC7"/>
    <w:rsid w:val="00FD7A01"/>
    <w:rsid w:val="00FE2735"/>
    <w:rsid w:val="00FE3779"/>
    <w:rsid w:val="00FE5200"/>
    <w:rsid w:val="00FF1844"/>
    <w:rsid w:val="00FF5A60"/>
    <w:rsid w:val="00FF6885"/>
    <w:rsid w:val="00FF72B3"/>
    <w:rsid w:val="00FF754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ockticker"/>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uiPriority="9" w:unhideWhenUsed="1" w:qFormat="1"/>
    <w:lsdException w:name="heading 7" w:uiPriority="9" w:unhideWhenUsed="1" w:qFormat="1"/>
    <w:lsdException w:name="heading 8" w:uiPriority="9" w:unhideWhenUsed="1" w:qFormat="1"/>
    <w:lsdException w:name="heading 9" w:uiPriority="9" w:unhideWhenUsed="1"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line number"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Indent 3" w:unhideWhenUsed="1"/>
    <w:lsdException w:name="Block Text" w:unhideWhenUsed="1"/>
    <w:lsdException w:name="FollowedHyperlink" w:unhideWhenUsed="1"/>
    <w:lsdException w:name="Strong" w:semiHidden="0" w:qFormat="1"/>
    <w:lsdException w:name="Emphasis" w:semiHidden="0" w:uiPriority="2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A03FED"/>
    <w:rPr>
      <w:sz w:val="24"/>
      <w:szCs w:val="24"/>
    </w:rPr>
  </w:style>
  <w:style w:type="paragraph" w:styleId="Heading1">
    <w:name w:val="heading 1"/>
    <w:basedOn w:val="Normal"/>
    <w:next w:val="Heading1Title"/>
    <w:link w:val="Heading1Char"/>
    <w:uiPriority w:val="99"/>
    <w:qFormat/>
    <w:rsid w:val="006C10A7"/>
    <w:pPr>
      <w:keepNext/>
      <w:pageBreakBefore/>
      <w:numPr>
        <w:numId w:val="4"/>
      </w:numPr>
      <w:jc w:val="both"/>
      <w:outlineLvl w:val="0"/>
    </w:pPr>
    <w:rPr>
      <w:rFonts w:ascii="Times New Roman Bold" w:hAnsi="Times New Roman Bold" w:cs="Times New Roman Bold"/>
      <w:b/>
      <w:bCs/>
      <w:kern w:val="32"/>
    </w:rPr>
  </w:style>
  <w:style w:type="paragraph" w:styleId="Heading2">
    <w:name w:val="heading 2"/>
    <w:basedOn w:val="Heading1"/>
    <w:next w:val="Normal"/>
    <w:link w:val="Heading2Char"/>
    <w:uiPriority w:val="99"/>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uiPriority w:val="99"/>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uiPriority w:val="99"/>
    <w:qFormat/>
    <w:rsid w:val="006C10A7"/>
    <w:pPr>
      <w:keepNext w:val="0"/>
      <w:numPr>
        <w:ilvl w:val="0"/>
        <w:numId w:val="0"/>
      </w:numPr>
      <w:outlineLvl w:val="3"/>
    </w:pPr>
    <w:rPr>
      <w:rFonts w:ascii="Times New Roman" w:hAnsi="Times New Roman" w:cs="Times New Roman"/>
      <w:b w:val="0"/>
      <w:bCs w:val="0"/>
      <w:u w:val="single"/>
    </w:rPr>
  </w:style>
  <w:style w:type="paragraph" w:styleId="Heading5">
    <w:name w:val="heading 5"/>
    <w:basedOn w:val="Heading4"/>
    <w:next w:val="Normal"/>
    <w:link w:val="Heading5Char"/>
    <w:uiPriority w:val="99"/>
    <w:qFormat/>
    <w:rsid w:val="006C10A7"/>
    <w:pPr>
      <w:outlineLvl w:val="4"/>
    </w:pPr>
    <w:rPr>
      <w:i/>
      <w:i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0A483A"/>
    <w:rPr>
      <w:rFonts w:ascii="Cambria" w:hAnsi="Cambria" w:cs="Cambria"/>
      <w:b/>
      <w:bCs/>
      <w:kern w:val="32"/>
      <w:sz w:val="32"/>
      <w:szCs w:val="32"/>
    </w:rPr>
  </w:style>
  <w:style w:type="character" w:customStyle="1" w:styleId="Heading2Char">
    <w:name w:val="Heading 2 Char"/>
    <w:basedOn w:val="DefaultParagraphFont"/>
    <w:link w:val="Heading2"/>
    <w:uiPriority w:val="99"/>
    <w:rsid w:val="006C10A7"/>
    <w:rPr>
      <w:rFonts w:ascii="Times New Roman Bold" w:hAnsi="Times New Roman Bold" w:cs="Times New Roman Bold"/>
      <w:b/>
      <w:bCs/>
      <w:kern w:val="32"/>
      <w:sz w:val="32"/>
      <w:szCs w:val="32"/>
      <w:u w:val="single"/>
      <w:lang w:val="en-US" w:eastAsia="fr-FR"/>
    </w:rPr>
  </w:style>
  <w:style w:type="character" w:customStyle="1" w:styleId="Heading3Char">
    <w:name w:val="Heading 3 Char"/>
    <w:basedOn w:val="Heading2Char"/>
    <w:link w:val="Heading3"/>
    <w:uiPriority w:val="99"/>
    <w:rsid w:val="006C10A7"/>
    <w:rPr>
      <w:sz w:val="24"/>
      <w:szCs w:val="24"/>
    </w:rPr>
  </w:style>
  <w:style w:type="character" w:customStyle="1" w:styleId="Heading4Char">
    <w:name w:val="Heading 4 Char"/>
    <w:basedOn w:val="Heading3Char"/>
    <w:link w:val="Heading4"/>
    <w:uiPriority w:val="99"/>
    <w:rsid w:val="006C10A7"/>
  </w:style>
  <w:style w:type="character" w:customStyle="1" w:styleId="Heading5Char">
    <w:name w:val="Heading 5 Char"/>
    <w:basedOn w:val="Heading4Char"/>
    <w:link w:val="Heading5"/>
    <w:uiPriority w:val="99"/>
    <w:rsid w:val="006C10A7"/>
    <w:rPr>
      <w:i/>
      <w:iCs/>
    </w:rPr>
  </w:style>
  <w:style w:type="paragraph" w:customStyle="1" w:styleId="Heading1Title">
    <w:name w:val="Heading 1 Title"/>
    <w:basedOn w:val="Normal"/>
    <w:next w:val="BodyText1"/>
    <w:uiPriority w:val="99"/>
    <w:rsid w:val="006C10A7"/>
    <w:pPr>
      <w:widowControl w:val="0"/>
      <w:pBdr>
        <w:bottom w:val="single" w:sz="18" w:space="1" w:color="auto"/>
      </w:pBdr>
      <w:spacing w:after="360"/>
      <w:jc w:val="both"/>
    </w:pPr>
    <w:rPr>
      <w:rFonts w:ascii="Times New Roman Bold" w:hAnsi="Times New Roman Bold" w:cs="Times New Roman Bold"/>
      <w:b/>
      <w:bCs/>
      <w:sz w:val="44"/>
      <w:szCs w:val="44"/>
    </w:rPr>
  </w:style>
  <w:style w:type="paragraph" w:customStyle="1" w:styleId="BodyText1">
    <w:name w:val="Body Text 1"/>
    <w:basedOn w:val="BodyText"/>
    <w:link w:val="BodyText1Char"/>
    <w:uiPriority w:val="99"/>
    <w:rsid w:val="006C10A7"/>
  </w:style>
  <w:style w:type="paragraph" w:styleId="BodyText">
    <w:name w:val="Body Text"/>
    <w:basedOn w:val="Normal"/>
    <w:link w:val="BodyTextChar"/>
    <w:uiPriority w:val="99"/>
    <w:rsid w:val="006C10A7"/>
    <w:pPr>
      <w:spacing w:after="240"/>
      <w:jc w:val="both"/>
    </w:pPr>
  </w:style>
  <w:style w:type="character" w:customStyle="1" w:styleId="BodyTextChar">
    <w:name w:val="Body Text Char"/>
    <w:basedOn w:val="NormalWebChar"/>
    <w:link w:val="BodyText"/>
    <w:uiPriority w:val="99"/>
    <w:rsid w:val="006C10A7"/>
  </w:style>
  <w:style w:type="character" w:customStyle="1" w:styleId="NormalWebChar">
    <w:name w:val="Normal (Web) Char"/>
    <w:basedOn w:val="DefaultParagraphFont"/>
    <w:link w:val="NormalWeb"/>
    <w:uiPriority w:val="99"/>
    <w:rsid w:val="006C10A7"/>
    <w:rPr>
      <w:sz w:val="24"/>
      <w:szCs w:val="24"/>
      <w:lang w:val="en-US" w:eastAsia="en-US"/>
    </w:rPr>
  </w:style>
  <w:style w:type="paragraph" w:styleId="NormalWeb">
    <w:name w:val="Normal (Web)"/>
    <w:basedOn w:val="Normal"/>
    <w:link w:val="NormalWebChar"/>
    <w:uiPriority w:val="99"/>
    <w:rsid w:val="006C10A7"/>
    <w:pPr>
      <w:spacing w:before="100" w:beforeAutospacing="1" w:after="100" w:afterAutospacing="1"/>
    </w:pPr>
  </w:style>
  <w:style w:type="character" w:customStyle="1" w:styleId="BodyText1Char">
    <w:name w:val="Body Text 1 Char"/>
    <w:basedOn w:val="BodyTextChar"/>
    <w:link w:val="BodyText1"/>
    <w:uiPriority w:val="99"/>
    <w:rsid w:val="006C10A7"/>
  </w:style>
  <w:style w:type="character" w:styleId="Strong">
    <w:name w:val="Strong"/>
    <w:basedOn w:val="DefaultParagraphFont"/>
    <w:uiPriority w:val="99"/>
    <w:qFormat/>
    <w:rsid w:val="00647F06"/>
    <w:rPr>
      <w:b/>
      <w:bCs/>
    </w:rPr>
  </w:style>
  <w:style w:type="paragraph" w:styleId="Header">
    <w:name w:val="header"/>
    <w:basedOn w:val="Normal"/>
    <w:link w:val="HeaderChar"/>
    <w:uiPriority w:val="99"/>
    <w:rsid w:val="0015269B"/>
    <w:pPr>
      <w:tabs>
        <w:tab w:val="center" w:pos="4320"/>
        <w:tab w:val="right" w:pos="8640"/>
      </w:tabs>
    </w:pPr>
  </w:style>
  <w:style w:type="character" w:customStyle="1" w:styleId="HeaderChar">
    <w:name w:val="Header Char"/>
    <w:basedOn w:val="DefaultParagraphFont"/>
    <w:link w:val="Header"/>
    <w:uiPriority w:val="99"/>
    <w:semiHidden/>
    <w:rsid w:val="000A483A"/>
    <w:rPr>
      <w:sz w:val="24"/>
      <w:szCs w:val="24"/>
    </w:rPr>
  </w:style>
  <w:style w:type="paragraph" w:styleId="Footer">
    <w:name w:val="footer"/>
    <w:basedOn w:val="Normal"/>
    <w:link w:val="FooterChar"/>
    <w:uiPriority w:val="99"/>
    <w:rsid w:val="0015269B"/>
    <w:pPr>
      <w:tabs>
        <w:tab w:val="center" w:pos="4320"/>
        <w:tab w:val="right" w:pos="8640"/>
      </w:tabs>
    </w:pPr>
  </w:style>
  <w:style w:type="character" w:customStyle="1" w:styleId="FooterChar">
    <w:name w:val="Footer Char"/>
    <w:basedOn w:val="DefaultParagraphFont"/>
    <w:link w:val="Footer"/>
    <w:uiPriority w:val="99"/>
    <w:semiHidden/>
    <w:rsid w:val="000A483A"/>
    <w:rPr>
      <w:sz w:val="24"/>
      <w:szCs w:val="24"/>
    </w:rPr>
  </w:style>
  <w:style w:type="character" w:styleId="PageNumber">
    <w:name w:val="page number"/>
    <w:basedOn w:val="DefaultParagraphFont"/>
    <w:uiPriority w:val="99"/>
    <w:rsid w:val="0015269B"/>
  </w:style>
  <w:style w:type="paragraph" w:customStyle="1" w:styleId="Keybullet">
    <w:name w:val="Key bullet"/>
    <w:basedOn w:val="Normal"/>
    <w:uiPriority w:val="99"/>
    <w:rsid w:val="00B95DFA"/>
    <w:pPr>
      <w:numPr>
        <w:numId w:val="2"/>
      </w:numPr>
      <w:spacing w:after="120"/>
    </w:pPr>
    <w:rPr>
      <w:rFonts w:ascii="Arial" w:hAnsi="Arial" w:cs="Arial"/>
      <w:sz w:val="22"/>
      <w:szCs w:val="22"/>
    </w:rPr>
  </w:style>
  <w:style w:type="paragraph" w:customStyle="1" w:styleId="CaptionTable">
    <w:name w:val="Caption Table"/>
    <w:basedOn w:val="Caption"/>
    <w:link w:val="CaptionTableChar"/>
    <w:uiPriority w:val="99"/>
    <w:rsid w:val="006C10A7"/>
    <w:pPr>
      <w:spacing w:before="0" w:after="0" w:line="360" w:lineRule="auto"/>
    </w:pPr>
    <w:rPr>
      <w:b w:val="0"/>
      <w:bCs w:val="0"/>
      <w:sz w:val="24"/>
      <w:szCs w:val="24"/>
    </w:rPr>
  </w:style>
  <w:style w:type="paragraph" w:styleId="Caption">
    <w:name w:val="caption"/>
    <w:basedOn w:val="Normal"/>
    <w:next w:val="Normal"/>
    <w:uiPriority w:val="99"/>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uiPriority w:val="99"/>
    <w:rsid w:val="006C10A7"/>
    <w:rPr>
      <w:sz w:val="24"/>
      <w:szCs w:val="24"/>
      <w:lang w:val="en-US" w:eastAsia="en-US"/>
    </w:rPr>
  </w:style>
  <w:style w:type="paragraph" w:customStyle="1" w:styleId="TableText">
    <w:name w:val="Table Text"/>
    <w:basedOn w:val="Normal"/>
    <w:uiPriority w:val="99"/>
    <w:rsid w:val="006C10A7"/>
    <w:pPr>
      <w:widowControl w:val="0"/>
    </w:pPr>
    <w:rPr>
      <w:sz w:val="20"/>
      <w:szCs w:val="20"/>
    </w:rPr>
  </w:style>
  <w:style w:type="table" w:customStyle="1" w:styleId="PADTable">
    <w:name w:val="PAD Table"/>
    <w:uiPriority w:val="99"/>
    <w:rsid w:val="006C10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style>
  <w:style w:type="paragraph" w:styleId="EndnoteText">
    <w:name w:val="endnote text"/>
    <w:basedOn w:val="Normal"/>
    <w:link w:val="EndnoteTextChar"/>
    <w:uiPriority w:val="99"/>
    <w:semiHidden/>
    <w:rsid w:val="006C10A7"/>
    <w:rPr>
      <w:sz w:val="20"/>
      <w:szCs w:val="20"/>
    </w:rPr>
  </w:style>
  <w:style w:type="character" w:customStyle="1" w:styleId="EndnoteTextChar">
    <w:name w:val="Endnote Text Char"/>
    <w:basedOn w:val="DefaultParagraphFont"/>
    <w:link w:val="EndnoteText"/>
    <w:uiPriority w:val="99"/>
    <w:semiHidden/>
    <w:rsid w:val="000A483A"/>
    <w:rPr>
      <w:sz w:val="20"/>
      <w:szCs w:val="20"/>
    </w:rPr>
  </w:style>
  <w:style w:type="character" w:styleId="EndnoteReference">
    <w:name w:val="endnote reference"/>
    <w:basedOn w:val="DefaultParagraphFont"/>
    <w:uiPriority w:val="99"/>
    <w:semiHidden/>
    <w:rsid w:val="006C10A7"/>
    <w:rPr>
      <w:vertAlign w:val="superscript"/>
    </w:rPr>
  </w:style>
  <w:style w:type="paragraph" w:styleId="BodyText2">
    <w:name w:val="Body Text 2"/>
    <w:basedOn w:val="BodyText1"/>
    <w:link w:val="BodyText2Char"/>
    <w:uiPriority w:val="99"/>
    <w:rsid w:val="006C10A7"/>
  </w:style>
  <w:style w:type="character" w:customStyle="1" w:styleId="BodyText2Char">
    <w:name w:val="Body Text 2 Char"/>
    <w:basedOn w:val="BodyText1Char"/>
    <w:link w:val="BodyText2"/>
    <w:uiPriority w:val="99"/>
    <w:rsid w:val="006C10A7"/>
    <w:rPr>
      <w:snapToGrid w:val="0"/>
    </w:rPr>
  </w:style>
  <w:style w:type="paragraph" w:styleId="BodyText3">
    <w:name w:val="Body Text 3"/>
    <w:basedOn w:val="BodyText2"/>
    <w:link w:val="BodyText3Char"/>
    <w:uiPriority w:val="99"/>
    <w:rsid w:val="006C10A7"/>
  </w:style>
  <w:style w:type="character" w:customStyle="1" w:styleId="BodyText3Char">
    <w:name w:val="Body Text 3 Char"/>
    <w:basedOn w:val="BodyText2Char"/>
    <w:link w:val="BodyText3"/>
    <w:uiPriority w:val="99"/>
    <w:rsid w:val="006C10A7"/>
  </w:style>
  <w:style w:type="paragraph" w:customStyle="1" w:styleId="BodyText4">
    <w:name w:val="Body Text 4"/>
    <w:basedOn w:val="BodyText3"/>
    <w:link w:val="BodyText4Char"/>
    <w:uiPriority w:val="99"/>
    <w:rsid w:val="006C10A7"/>
  </w:style>
  <w:style w:type="character" w:customStyle="1" w:styleId="BodyText4Char">
    <w:name w:val="Body Text 4 Char"/>
    <w:basedOn w:val="BodyText3Char"/>
    <w:link w:val="BodyText4"/>
    <w:uiPriority w:val="99"/>
    <w:rsid w:val="006C10A7"/>
  </w:style>
  <w:style w:type="paragraph" w:customStyle="1" w:styleId="BodyText5">
    <w:name w:val="Body Text 5"/>
    <w:basedOn w:val="BodyText4"/>
    <w:link w:val="BodyText5Char"/>
    <w:uiPriority w:val="99"/>
    <w:rsid w:val="006C10A7"/>
  </w:style>
  <w:style w:type="character" w:customStyle="1" w:styleId="BodyText5Char">
    <w:name w:val="Body Text 5 Char"/>
    <w:basedOn w:val="BodyText4Char"/>
    <w:link w:val="BodyText5"/>
    <w:uiPriority w:val="99"/>
    <w:rsid w:val="006C10A7"/>
  </w:style>
  <w:style w:type="paragraph" w:styleId="FootnoteText">
    <w:name w:val="footnote text"/>
    <w:basedOn w:val="Normal"/>
    <w:link w:val="FootnoteTextChar"/>
    <w:uiPriority w:val="99"/>
    <w:semiHidden/>
    <w:rsid w:val="00577CA6"/>
    <w:rPr>
      <w:sz w:val="20"/>
      <w:szCs w:val="20"/>
    </w:rPr>
  </w:style>
  <w:style w:type="character" w:customStyle="1" w:styleId="FootnoteTextChar">
    <w:name w:val="Footnote Text Char"/>
    <w:basedOn w:val="DefaultParagraphFont"/>
    <w:link w:val="FootnoteText"/>
    <w:uiPriority w:val="99"/>
    <w:semiHidden/>
    <w:rsid w:val="000A483A"/>
    <w:rPr>
      <w:sz w:val="20"/>
      <w:szCs w:val="20"/>
    </w:rPr>
  </w:style>
  <w:style w:type="character" w:styleId="FootnoteReference">
    <w:name w:val="footnote reference"/>
    <w:basedOn w:val="DefaultParagraphFont"/>
    <w:uiPriority w:val="99"/>
    <w:semiHidden/>
    <w:rsid w:val="00577CA6"/>
    <w:rPr>
      <w:vertAlign w:val="superscript"/>
    </w:rPr>
  </w:style>
  <w:style w:type="table" w:styleId="TableGrid">
    <w:name w:val="Table Grid"/>
    <w:basedOn w:val="TableNormal"/>
    <w:uiPriority w:val="99"/>
    <w:rsid w:val="0064388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rsid w:val="003772BA"/>
    <w:pPr>
      <w:spacing w:after="120" w:line="480" w:lineRule="auto"/>
      <w:ind w:left="360"/>
    </w:pPr>
  </w:style>
  <w:style w:type="character" w:customStyle="1" w:styleId="BodyTextIndent2Char">
    <w:name w:val="Body Text Indent 2 Char"/>
    <w:basedOn w:val="DefaultParagraphFont"/>
    <w:link w:val="BodyTextIndent2"/>
    <w:uiPriority w:val="99"/>
    <w:semiHidden/>
    <w:rsid w:val="000A483A"/>
    <w:rPr>
      <w:sz w:val="24"/>
      <w:szCs w:val="24"/>
    </w:rPr>
  </w:style>
  <w:style w:type="paragraph" w:styleId="List2">
    <w:name w:val="List 2"/>
    <w:basedOn w:val="Normal"/>
    <w:uiPriority w:val="99"/>
    <w:rsid w:val="003772BA"/>
    <w:pPr>
      <w:ind w:left="720" w:hanging="360"/>
    </w:pPr>
  </w:style>
  <w:style w:type="character" w:styleId="Hyperlink">
    <w:name w:val="Hyperlink"/>
    <w:basedOn w:val="DefaultParagraphFont"/>
    <w:uiPriority w:val="99"/>
    <w:rsid w:val="003772BA"/>
    <w:rPr>
      <w:color w:val="0000FF"/>
      <w:u w:val="single"/>
    </w:rPr>
  </w:style>
  <w:style w:type="character" w:styleId="CommentReference">
    <w:name w:val="annotation reference"/>
    <w:basedOn w:val="DefaultParagraphFont"/>
    <w:uiPriority w:val="99"/>
    <w:semiHidden/>
    <w:rsid w:val="003772BA"/>
    <w:rPr>
      <w:sz w:val="16"/>
      <w:szCs w:val="16"/>
    </w:rPr>
  </w:style>
  <w:style w:type="paragraph" w:styleId="BalloonText">
    <w:name w:val="Balloon Text"/>
    <w:basedOn w:val="Normal"/>
    <w:link w:val="BalloonTextChar"/>
    <w:uiPriority w:val="99"/>
    <w:semiHidden/>
    <w:rsid w:val="00B5097D"/>
    <w:rPr>
      <w:rFonts w:ascii="Tahoma" w:hAnsi="Tahoma" w:cs="Tahoma"/>
      <w:sz w:val="16"/>
      <w:szCs w:val="16"/>
    </w:rPr>
  </w:style>
  <w:style w:type="character" w:customStyle="1" w:styleId="BalloonTextChar">
    <w:name w:val="Balloon Text Char"/>
    <w:basedOn w:val="DefaultParagraphFont"/>
    <w:link w:val="BalloonText"/>
    <w:uiPriority w:val="99"/>
    <w:semiHidden/>
    <w:rsid w:val="000A483A"/>
    <w:rPr>
      <w:sz w:val="2"/>
      <w:szCs w:val="2"/>
    </w:rPr>
  </w:style>
  <w:style w:type="character" w:customStyle="1" w:styleId="subhead21">
    <w:name w:val="subhead21"/>
    <w:basedOn w:val="DefaultParagraphFont"/>
    <w:uiPriority w:val="99"/>
    <w:rsid w:val="00CA4A96"/>
    <w:rPr>
      <w:rFonts w:ascii="Arial" w:hAnsi="Arial" w:cs="Arial"/>
      <w:b/>
      <w:bCs/>
      <w:sz w:val="24"/>
      <w:szCs w:val="24"/>
    </w:rPr>
  </w:style>
  <w:style w:type="paragraph" w:styleId="CommentText">
    <w:name w:val="annotation text"/>
    <w:basedOn w:val="Normal"/>
    <w:link w:val="CommentTextChar"/>
    <w:uiPriority w:val="99"/>
    <w:semiHidden/>
    <w:rsid w:val="00021CAD"/>
    <w:rPr>
      <w:sz w:val="20"/>
      <w:szCs w:val="20"/>
    </w:rPr>
  </w:style>
  <w:style w:type="character" w:customStyle="1" w:styleId="CommentTextChar">
    <w:name w:val="Comment Text Char"/>
    <w:basedOn w:val="DefaultParagraphFont"/>
    <w:link w:val="CommentText"/>
    <w:uiPriority w:val="99"/>
    <w:semiHidden/>
    <w:rsid w:val="000A483A"/>
    <w:rPr>
      <w:sz w:val="20"/>
      <w:szCs w:val="20"/>
    </w:rPr>
  </w:style>
  <w:style w:type="paragraph" w:styleId="CommentSubject">
    <w:name w:val="annotation subject"/>
    <w:basedOn w:val="CommentText"/>
    <w:next w:val="CommentText"/>
    <w:link w:val="CommentSubjectChar"/>
    <w:uiPriority w:val="99"/>
    <w:semiHidden/>
    <w:rsid w:val="00021CAD"/>
    <w:rPr>
      <w:b/>
      <w:bCs/>
    </w:rPr>
  </w:style>
  <w:style w:type="character" w:customStyle="1" w:styleId="CommentSubjectChar">
    <w:name w:val="Comment Subject Char"/>
    <w:basedOn w:val="CommentTextChar"/>
    <w:link w:val="CommentSubject"/>
    <w:uiPriority w:val="99"/>
    <w:semiHidden/>
    <w:rsid w:val="000A483A"/>
    <w:rPr>
      <w:b/>
      <w:bCs/>
    </w:rPr>
  </w:style>
  <w:style w:type="character" w:customStyle="1" w:styleId="copy1">
    <w:name w:val="copy1"/>
    <w:basedOn w:val="DefaultParagraphFont"/>
    <w:uiPriority w:val="99"/>
    <w:rsid w:val="00922F03"/>
    <w:rPr>
      <w:rFonts w:ascii="Arial" w:hAnsi="Arial" w:cs="Arial"/>
      <w:sz w:val="24"/>
      <w:szCs w:val="24"/>
    </w:rPr>
  </w:style>
  <w:style w:type="table" w:customStyle="1" w:styleId="TableGrid1">
    <w:name w:val="Table Grid1"/>
    <w:uiPriority w:val="99"/>
    <w:rsid w:val="00922F03"/>
    <w:pPr>
      <w:widowControl w:val="0"/>
      <w:outlineLvl w:val="0"/>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uiPriority w:val="99"/>
    <w:rsid w:val="002D76A4"/>
    <w:pPr>
      <w:widowControl w:val="0"/>
      <w:autoSpaceDE w:val="0"/>
      <w:autoSpaceDN w:val="0"/>
      <w:adjustRightInd w:val="0"/>
    </w:pPr>
    <w:rPr>
      <w:color w:val="000000"/>
      <w:sz w:val="24"/>
      <w:szCs w:val="24"/>
    </w:rPr>
  </w:style>
  <w:style w:type="paragraph" w:customStyle="1" w:styleId="TSBodyText">
    <w:name w:val="TS Body Text"/>
    <w:basedOn w:val="Normal"/>
    <w:uiPriority w:val="99"/>
    <w:rsid w:val="00A03FED"/>
    <w:pPr>
      <w:spacing w:after="360" w:line="280" w:lineRule="exact"/>
    </w:pPr>
    <w:rPr>
      <w:rFonts w:ascii="Arial" w:hAnsi="Arial" w:cs="Arial"/>
    </w:rPr>
  </w:style>
  <w:style w:type="paragraph" w:customStyle="1" w:styleId="MIDFootnote">
    <w:name w:val="MID Footnote"/>
    <w:basedOn w:val="FootnoteText"/>
    <w:uiPriority w:val="99"/>
    <w:rsid w:val="006A130D"/>
    <w:pPr>
      <w:tabs>
        <w:tab w:val="left" w:pos="216"/>
      </w:tabs>
      <w:ind w:left="216" w:hanging="216"/>
      <w:jc w:val="both"/>
    </w:pPr>
    <w:rPr>
      <w:sz w:val="18"/>
      <w:szCs w:val="18"/>
    </w:rPr>
  </w:style>
  <w:style w:type="paragraph" w:customStyle="1" w:styleId="YCFootnote">
    <w:name w:val="YC Footnote"/>
    <w:basedOn w:val="FootnoteText"/>
    <w:uiPriority w:val="99"/>
    <w:rsid w:val="00FE3779"/>
    <w:pPr>
      <w:widowControl w:val="0"/>
      <w:tabs>
        <w:tab w:val="left" w:pos="216"/>
      </w:tabs>
      <w:ind w:left="216" w:hanging="216"/>
      <w:jc w:val="both"/>
    </w:pPr>
    <w:rPr>
      <w:sz w:val="18"/>
      <w:szCs w:val="18"/>
    </w:rPr>
  </w:style>
</w:styles>
</file>

<file path=word/webSettings.xml><?xml version="1.0" encoding="utf-8"?>
<w:webSettings xmlns:r="http://schemas.openxmlformats.org/officeDocument/2006/relationships" xmlns:w="http://schemas.openxmlformats.org/wordprocessingml/2006/main">
  <w:divs>
    <w:div w:id="236675682">
      <w:marLeft w:val="0"/>
      <w:marRight w:val="0"/>
      <w:marTop w:val="0"/>
      <w:marBottom w:val="0"/>
      <w:divBdr>
        <w:top w:val="none" w:sz="0" w:space="0" w:color="auto"/>
        <w:left w:val="none" w:sz="0" w:space="0" w:color="auto"/>
        <w:bottom w:val="none" w:sz="0" w:space="0" w:color="auto"/>
        <w:right w:val="none" w:sz="0" w:space="0" w:color="auto"/>
      </w:divBdr>
    </w:div>
    <w:div w:id="236675683">
      <w:marLeft w:val="0"/>
      <w:marRight w:val="0"/>
      <w:marTop w:val="0"/>
      <w:marBottom w:val="0"/>
      <w:divBdr>
        <w:top w:val="none" w:sz="0" w:space="0" w:color="auto"/>
        <w:left w:val="none" w:sz="0" w:space="0" w:color="auto"/>
        <w:bottom w:val="none" w:sz="0" w:space="0" w:color="auto"/>
        <w:right w:val="none" w:sz="0" w:space="0" w:color="auto"/>
      </w:divBdr>
    </w:div>
    <w:div w:id="236675685">
      <w:marLeft w:val="0"/>
      <w:marRight w:val="0"/>
      <w:marTop w:val="0"/>
      <w:marBottom w:val="0"/>
      <w:divBdr>
        <w:top w:val="none" w:sz="0" w:space="0" w:color="auto"/>
        <w:left w:val="none" w:sz="0" w:space="0" w:color="auto"/>
        <w:bottom w:val="none" w:sz="0" w:space="0" w:color="auto"/>
        <w:right w:val="none" w:sz="0" w:space="0" w:color="auto"/>
      </w:divBdr>
    </w:div>
    <w:div w:id="236675686">
      <w:marLeft w:val="0"/>
      <w:marRight w:val="0"/>
      <w:marTop w:val="0"/>
      <w:marBottom w:val="0"/>
      <w:divBdr>
        <w:top w:val="none" w:sz="0" w:space="0" w:color="auto"/>
        <w:left w:val="none" w:sz="0" w:space="0" w:color="auto"/>
        <w:bottom w:val="none" w:sz="0" w:space="0" w:color="auto"/>
        <w:right w:val="none" w:sz="0" w:space="0" w:color="auto"/>
      </w:divBdr>
    </w:div>
    <w:div w:id="236675688">
      <w:marLeft w:val="0"/>
      <w:marRight w:val="0"/>
      <w:marTop w:val="0"/>
      <w:marBottom w:val="0"/>
      <w:divBdr>
        <w:top w:val="none" w:sz="0" w:space="0" w:color="auto"/>
        <w:left w:val="none" w:sz="0" w:space="0" w:color="auto"/>
        <w:bottom w:val="none" w:sz="0" w:space="0" w:color="auto"/>
        <w:right w:val="none" w:sz="0" w:space="0" w:color="auto"/>
      </w:divBdr>
      <w:divsChild>
        <w:div w:id="236675690">
          <w:marLeft w:val="2985"/>
          <w:marRight w:val="0"/>
          <w:marTop w:val="0"/>
          <w:marBottom w:val="0"/>
          <w:divBdr>
            <w:top w:val="none" w:sz="0" w:space="0" w:color="auto"/>
            <w:left w:val="none" w:sz="0" w:space="0" w:color="auto"/>
            <w:bottom w:val="none" w:sz="0" w:space="0" w:color="auto"/>
            <w:right w:val="none" w:sz="0" w:space="0" w:color="auto"/>
          </w:divBdr>
          <w:divsChild>
            <w:div w:id="2366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675689">
      <w:marLeft w:val="0"/>
      <w:marRight w:val="0"/>
      <w:marTop w:val="0"/>
      <w:marBottom w:val="0"/>
      <w:divBdr>
        <w:top w:val="none" w:sz="0" w:space="0" w:color="auto"/>
        <w:left w:val="none" w:sz="0" w:space="0" w:color="auto"/>
        <w:bottom w:val="none" w:sz="0" w:space="0" w:color="auto"/>
        <w:right w:val="none" w:sz="0" w:space="0" w:color="auto"/>
      </w:divBdr>
      <w:divsChild>
        <w:div w:id="236675687">
          <w:marLeft w:val="0"/>
          <w:marRight w:val="0"/>
          <w:marTop w:val="0"/>
          <w:marBottom w:val="0"/>
          <w:divBdr>
            <w:top w:val="single" w:sz="2" w:space="0" w:color="FF0000"/>
            <w:left w:val="single" w:sz="2" w:space="0" w:color="FF0000"/>
            <w:bottom w:val="single" w:sz="2" w:space="0" w:color="FF0000"/>
            <w:right w:val="single" w:sz="2" w:space="0" w:color="FF0000"/>
          </w:divBdr>
          <w:divsChild>
            <w:div w:id="236675691">
              <w:marLeft w:val="0"/>
              <w:marRight w:val="0"/>
              <w:marTop w:val="0"/>
              <w:marBottom w:val="0"/>
              <w:divBdr>
                <w:top w:val="single" w:sz="2" w:space="23" w:color="FF0000"/>
                <w:left w:val="single" w:sz="2" w:space="30" w:color="FF0000"/>
                <w:bottom w:val="single" w:sz="2" w:space="15" w:color="FF0000"/>
                <w:right w:val="single" w:sz="2" w:space="30" w:color="FF0000"/>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image" Target="media/image6.emf"/><Relationship Id="rId18"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customXml" Target="../customXml/item2.xml"/><Relationship Id="rId7" Type="http://schemas.openxmlformats.org/officeDocument/2006/relationships/comments" Target="comments.xml"/><Relationship Id="rId12" Type="http://schemas.openxmlformats.org/officeDocument/2006/relationships/image" Target="media/image5.emf"/><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emf"/><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header" Target="header1.xm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966C9B4-2C4C-489B-BBCE-9943A17E2BB4}"/>
</file>

<file path=customXml/itemProps2.xml><?xml version="1.0" encoding="utf-8"?>
<ds:datastoreItem xmlns:ds="http://schemas.openxmlformats.org/officeDocument/2006/customXml" ds:itemID="{4A7351B1-2910-4B12-9A24-3277559058FA}"/>
</file>

<file path=customXml/itemProps3.xml><?xml version="1.0" encoding="utf-8"?>
<ds:datastoreItem xmlns:ds="http://schemas.openxmlformats.org/officeDocument/2006/customXml" ds:itemID="{17B942A3-DE5E-4154-A9FF-1B2A3D5FDCA7}"/>
</file>

<file path=docProps/app.xml><?xml version="1.0" encoding="utf-8"?>
<Properties xmlns="http://schemas.openxmlformats.org/officeDocument/2006/extended-properties" xmlns:vt="http://schemas.openxmlformats.org/officeDocument/2006/docPropsVTypes">
  <Template>Normal_Wordconv</Template>
  <TotalTime>0</TotalTime>
  <Pages>18</Pages>
  <Words>5660</Words>
  <Characters>-32766</Characters>
  <Application>Microsoft Office Outlook</Application>
  <DocSecurity>0</DocSecurity>
  <Lines>0</Lines>
  <Paragraphs>0</Paragraphs>
  <ScaleCrop>false</ScaleCrop>
  <Company>Devine Tarbell &amp; Associates</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DRAFT Study Proposal WB-1 - Special-status Plants</dc:title>
  <dc:subject/>
  <dc:creator>dmalkin</dc:creator>
  <cp:keywords/>
  <dc:description/>
  <cp:lastModifiedBy>sstohrer</cp:lastModifiedBy>
  <cp:revision>3</cp:revision>
  <cp:lastPrinted>2010-03-21T18:36:00Z</cp:lastPrinted>
  <dcterms:created xsi:type="dcterms:W3CDTF">2010-08-10T15:52:00Z</dcterms:created>
  <dcterms:modified xsi:type="dcterms:W3CDTF">2010-08-10T15:52:00Z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