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AD8" w:rsidRDefault="00E40AD8" w:rsidP="00E40AD8">
      <w:pPr>
        <w:tabs>
          <w:tab w:val="left" w:pos="720"/>
        </w:tabs>
        <w:jc w:val="center"/>
        <w:rPr>
          <w:szCs w:val="36"/>
        </w:rPr>
      </w:pPr>
      <w:r>
        <w:rPr>
          <w:szCs w:val="36"/>
        </w:rPr>
        <w:t>Study 6.1</w:t>
      </w:r>
    </w:p>
    <w:p w:rsidR="00E40AD8" w:rsidRDefault="00E40AD8" w:rsidP="00E40AD8">
      <w:pPr>
        <w:tabs>
          <w:tab w:val="left" w:pos="720"/>
        </w:tabs>
        <w:jc w:val="center"/>
        <w:rPr>
          <w:b/>
          <w:sz w:val="36"/>
          <w:szCs w:val="36"/>
        </w:rPr>
      </w:pPr>
      <w:r>
        <w:rPr>
          <w:b/>
          <w:color w:val="FF0000"/>
          <w:sz w:val="36"/>
          <w:szCs w:val="36"/>
          <w:u w:val="single"/>
        </w:rPr>
        <w:t>DRAFT</w:t>
      </w:r>
      <w:r>
        <w:rPr>
          <w:b/>
          <w:sz w:val="36"/>
          <w:szCs w:val="36"/>
        </w:rPr>
        <w:t xml:space="preserve"> RIPARIAN HABITAT</w:t>
      </w:r>
    </w:p>
    <w:p w:rsidR="00E40AD8" w:rsidRDefault="00E40AD8" w:rsidP="00E40AD8">
      <w:pPr>
        <w:autoSpaceDE w:val="0"/>
        <w:autoSpaceDN w:val="0"/>
        <w:adjustRightInd w:val="0"/>
        <w:jc w:val="center"/>
        <w:rPr>
          <w:b/>
          <w:sz w:val="36"/>
        </w:rPr>
      </w:pPr>
      <w:r>
        <w:rPr>
          <w:b/>
          <w:sz w:val="36"/>
        </w:rPr>
        <w:t>UPSTREAM OF ENGLEBRIGHT RESERVOIR</w:t>
      </w:r>
    </w:p>
    <w:p w:rsidR="00E40AD8" w:rsidRDefault="00E40AD8" w:rsidP="00E40AD8">
      <w:pPr>
        <w:tabs>
          <w:tab w:val="left" w:pos="720"/>
        </w:tabs>
        <w:jc w:val="center"/>
      </w:pPr>
      <w:r>
        <w:t>July 13, 2010</w:t>
      </w:r>
    </w:p>
    <w:p w:rsidR="00E40AD8" w:rsidRDefault="00E40AD8" w:rsidP="00E40AD8"/>
    <w:p w:rsidR="00E40AD8" w:rsidRDefault="00E40AD8" w:rsidP="00E40AD8">
      <w:pPr>
        <w:jc w:val="both"/>
        <w:rPr>
          <w:color w:val="FF0000"/>
        </w:rPr>
      </w:pPr>
      <w:r>
        <w:rPr>
          <w:color w:val="FF0000"/>
          <w:highlight w:val="yellow"/>
        </w:rPr>
        <w:t>[This study proposal was discussed at the 6/9 Study Proposal Development Relicensing Participants meeting, where Licensee’s and Forest Service’s biologist discussed the proposal in a separate meeting.  The changes below reflect the discussion and other general changes made to proposals. JML 7/13]</w:t>
      </w:r>
      <w:r>
        <w:rPr>
          <w:color w:val="FF0000"/>
        </w:rPr>
        <w:t xml:space="preserve"> </w:t>
      </w:r>
    </w:p>
    <w:p w:rsidR="00E40AD8" w:rsidRDefault="00E40AD8" w:rsidP="00E40AD8">
      <w:pPr>
        <w:pStyle w:val="DTAHeading1"/>
        <w:rPr>
          <w:sz w:val="24"/>
          <w:szCs w:val="24"/>
        </w:rPr>
      </w:pPr>
    </w:p>
    <w:p w:rsidR="00E40AD8" w:rsidRDefault="00E40AD8" w:rsidP="00E40AD8">
      <w:pPr>
        <w:pStyle w:val="DTAHeading1"/>
        <w:rPr>
          <w:u w:val="single"/>
        </w:rPr>
      </w:pPr>
      <w:r>
        <w:t>1.0</w:t>
      </w:r>
      <w:r>
        <w:tab/>
      </w:r>
      <w:r>
        <w:rPr>
          <w:u w:val="single"/>
        </w:rPr>
        <w:t>Project Nexus and Issue</w:t>
      </w:r>
    </w:p>
    <w:p w:rsidR="00E40AD8" w:rsidRDefault="00E40AD8" w:rsidP="00E40AD8">
      <w:pPr>
        <w:jc w:val="both"/>
      </w:pPr>
    </w:p>
    <w:p w:rsidR="00E40AD8" w:rsidRDefault="00E40AD8" w:rsidP="00E40AD8">
      <w:pPr>
        <w:tabs>
          <w:tab w:val="left" w:pos="0"/>
        </w:tabs>
        <w:jc w:val="both"/>
      </w:pPr>
      <w:r>
        <w:t xml:space="preserve">Yuba County Water Agency’s (YCWA or Licensee) continued operation and maintenance (O&amp;M) of the Yuba River Development Project (Project) may have the potential to affect riparian habitat.  </w:t>
      </w:r>
      <w:r>
        <w:rPr>
          <w:color w:val="FF0000"/>
          <w:highlight w:val="yellow"/>
        </w:rPr>
        <w:t>[In their May 11 comments, agencies requested additional description of potential effects.  Licensee said it did not propose to add this but would consider wording if provided by agencies.  Licensee 5/12]</w:t>
      </w:r>
    </w:p>
    <w:p w:rsidR="00E40AD8" w:rsidRDefault="00E40AD8" w:rsidP="00E40AD8">
      <w:pPr>
        <w:jc w:val="both"/>
      </w:pPr>
    </w:p>
    <w:p w:rsidR="00E40AD8" w:rsidRDefault="00E40AD8" w:rsidP="00E40AD8">
      <w:pPr>
        <w:pStyle w:val="DTAHeading1"/>
        <w:ind w:left="1440" w:hanging="1440"/>
        <w:jc w:val="left"/>
        <w:rPr>
          <w:u w:val="single"/>
        </w:rPr>
      </w:pPr>
      <w:r>
        <w:t>2.0</w:t>
      </w:r>
      <w:r>
        <w:tab/>
      </w:r>
      <w:r>
        <w:rPr>
          <w:u w:val="single"/>
        </w:rPr>
        <w:t>Resource Management Goals of Agencies with Jurisdiction Over the Resource to be Studied</w:t>
      </w:r>
    </w:p>
    <w:p w:rsidR="00E40AD8" w:rsidRDefault="00E40AD8" w:rsidP="00E40AD8">
      <w:pPr>
        <w:jc w:val="both"/>
      </w:pPr>
    </w:p>
    <w:p w:rsidR="00E40AD8" w:rsidRDefault="00E40AD8" w:rsidP="00E40AD8">
      <w:pPr>
        <w:jc w:val="both"/>
        <w:rPr>
          <w:color w:val="FF0000"/>
        </w:rPr>
      </w:pPr>
      <w:r>
        <w:rPr>
          <w:color w:val="FF0000"/>
          <w:highlight w:val="yellow"/>
        </w:rPr>
        <w:t xml:space="preserve">[Agencies – Section 5.11(d)(2) states that an applicant for a new license must in its proposed study </w:t>
      </w:r>
      <w:r>
        <w:rPr>
          <w:i/>
          <w:color w:val="FF0000"/>
          <w:highlight w:val="yellow"/>
        </w:rPr>
        <w:t>“Address any known resource management goals of the agencies or Indian tribes with jurisdiction over the resource to be studied.”</w:t>
      </w:r>
      <w:r>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Licensee] [At 5/12 meeting, agencies said they might provide a single write-up for all study proposals that covers all agencies.  Licensee said it would discus the write-up with Relicensing Participants when received, but said Licensees might add to Section 2 in some study proposals what it believed to be key information (e.g., noting USFWS ESA jurisdiction for ESA-listed fishes, and the SWRCB’s jurisdiction over water quality vis-à-vis the Basin Plan.  Licensee 5/12]</w:t>
      </w:r>
    </w:p>
    <w:p w:rsidR="00E40AD8" w:rsidRDefault="00E40AD8" w:rsidP="00E40AD8">
      <w:pPr>
        <w:jc w:val="both"/>
        <w:rPr>
          <w:color w:val="FF0000"/>
        </w:rPr>
      </w:pPr>
    </w:p>
    <w:p w:rsidR="00E40AD8" w:rsidRDefault="00E40AD8" w:rsidP="00E40AD8">
      <w:pPr>
        <w:jc w:val="both"/>
      </w:pPr>
      <w:r>
        <w:t xml:space="preserve">The following </w:t>
      </w:r>
      <w:r>
        <w:rPr>
          <w:rFonts w:ascii="Times" w:hAnsi="Times"/>
          <w:sz w:val="22"/>
          <w:szCs w:val="22"/>
        </w:rPr>
        <w:t xml:space="preserve">was provided to Licensee by the Forest Service for inclusion in this study proposals and </w:t>
      </w:r>
      <w:r>
        <w:t>relates to management direction for special-status species as identified in the National Forest Management Act (NFMA, public Law 94-588 1976) and the Tahoe National Forest TNF) land and Resource Management Plan (TNF LRMP), as amended by the Sierra Nevada Forest Plan Amendment (USDA Forest Service 2001a and 2001b) and the Supplemental Sierra Nevada Forest Plan Amendment (USDA Forest Service 2004a and 2004b):</w:t>
      </w:r>
    </w:p>
    <w:p w:rsidR="00E40AD8" w:rsidRDefault="00E40AD8" w:rsidP="00E40AD8">
      <w:pPr>
        <w:jc w:val="both"/>
        <w:rPr>
          <w:color w:val="FF0000"/>
        </w:rPr>
      </w:pPr>
    </w:p>
    <w:p w:rsidR="00E40AD8" w:rsidRDefault="00E40AD8" w:rsidP="00E40AD8">
      <w:pPr>
        <w:numPr>
          <w:ilvl w:val="0"/>
          <w:numId w:val="2"/>
        </w:numPr>
        <w:jc w:val="both"/>
      </w:pPr>
      <w:r>
        <w:t xml:space="preserve">Plant Community Diversity/Special Habitats/Connectivity:  Manage riparian plant communities to maintain and improve the species composition and structural diversity.  </w:t>
      </w:r>
      <w:r>
        <w:lastRenderedPageBreak/>
        <w:t xml:space="preserve">Manage riparian plant communities to maintain and/or improve spatial and temporal connectivity for native riparian plant species within and between watersheds to provide physically, chemically and biologically unobstructed movement for their survival, migration and reproduction. </w:t>
      </w:r>
    </w:p>
    <w:p w:rsidR="00E40AD8" w:rsidRDefault="00E40AD8" w:rsidP="00E40AD8">
      <w:pPr>
        <w:jc w:val="both"/>
      </w:pPr>
    </w:p>
    <w:p w:rsidR="00E40AD8" w:rsidRDefault="00E40AD8" w:rsidP="00E40AD8">
      <w:pPr>
        <w:numPr>
          <w:ilvl w:val="0"/>
          <w:numId w:val="2"/>
        </w:numPr>
        <w:jc w:val="both"/>
      </w:pPr>
      <w:r>
        <w:t>Streamflow Patterns/Sediment Regimes/Stream and Shoreline Riparian Vegetation:  Manage stream flows to maintain and /or improve in-stream flows so they are sufficient to sustain desired conditions of riparian plant communities.   Manage streambanks and shorelines to minimize erosion and sustain desired riparian habitats. </w:t>
      </w:r>
    </w:p>
    <w:p w:rsidR="00E40AD8" w:rsidRDefault="00E40AD8" w:rsidP="00E40AD8">
      <w:pPr>
        <w:jc w:val="both"/>
      </w:pPr>
    </w:p>
    <w:p w:rsidR="00E40AD8" w:rsidRDefault="00E40AD8" w:rsidP="00E40AD8">
      <w:pPr>
        <w:pStyle w:val="DTAHeading1"/>
        <w:rPr>
          <w:u w:val="single"/>
        </w:rPr>
      </w:pPr>
      <w:r>
        <w:t>3.0</w:t>
      </w:r>
      <w:r>
        <w:tab/>
      </w:r>
      <w:r>
        <w:rPr>
          <w:u w:val="single"/>
        </w:rPr>
        <w:t>Study Goals and Objectives</w:t>
      </w:r>
    </w:p>
    <w:p w:rsidR="00E40AD8" w:rsidRDefault="00E40AD8" w:rsidP="00E40AD8">
      <w:pPr>
        <w:jc w:val="both"/>
      </w:pPr>
    </w:p>
    <w:p w:rsidR="00E40AD8" w:rsidRDefault="00E40AD8" w:rsidP="00E40AD8">
      <w:pPr>
        <w:jc w:val="both"/>
      </w:pPr>
      <w:r>
        <w:t xml:space="preserve">The goals of this study are: 1) to assess the condition of riparian habitats within river reaches upstream of the United States Army Corps of Engineer’s (USACE) Englebright Reservoir potentially affected by continued Project O&amp;M. </w:t>
      </w:r>
    </w:p>
    <w:p w:rsidR="00E40AD8" w:rsidRDefault="00E40AD8" w:rsidP="00E40AD8">
      <w:pPr>
        <w:jc w:val="both"/>
      </w:pPr>
    </w:p>
    <w:p w:rsidR="00E40AD8" w:rsidRDefault="00E40AD8" w:rsidP="00E40AD8">
      <w:pPr>
        <w:jc w:val="both"/>
      </w:pPr>
      <w:r>
        <w:t>The objective of this study is to gather the data and information necessary to meet the study goals.</w:t>
      </w:r>
    </w:p>
    <w:p w:rsidR="00E40AD8" w:rsidRDefault="00E40AD8" w:rsidP="00E40AD8">
      <w:pPr>
        <w:jc w:val="both"/>
        <w:rPr>
          <w:u w:val="single"/>
        </w:rPr>
      </w:pPr>
    </w:p>
    <w:p w:rsidR="00E40AD8" w:rsidRDefault="00E40AD8" w:rsidP="00E40AD8">
      <w:pPr>
        <w:pStyle w:val="DTAHeading1"/>
        <w:ind w:left="1440" w:hanging="1440"/>
        <w:jc w:val="left"/>
      </w:pPr>
      <w:r>
        <w:t>4.0</w:t>
      </w:r>
      <w:r>
        <w:tab/>
      </w:r>
      <w:r>
        <w:rPr>
          <w:u w:val="single"/>
        </w:rPr>
        <w:t>Existing Information and Need for Additional Information</w:t>
      </w:r>
    </w:p>
    <w:p w:rsidR="00E40AD8" w:rsidRDefault="00E40AD8" w:rsidP="00E40AD8">
      <w:pPr>
        <w:jc w:val="both"/>
      </w:pPr>
    </w:p>
    <w:p w:rsidR="00E40AD8" w:rsidRDefault="00E40AD8" w:rsidP="00E40AD8">
      <w:pPr>
        <w:jc w:val="both"/>
      </w:pPr>
      <w:r>
        <w:t>YCWA’s Preliminary Information Package (YCWA 2009) contained information about the riparian vegetation mapped in the area of the Project, including CalVeg maps and National Wetland Inventory (NWI) maps on a 1:24,000 scale, shown with United States Geological Survey (USGS) topographic features and Project facilities.  Section 7.6 of the Preliminary Information Package included a table of NWI palustrine and riverine wetland types and acres within the Project Area</w:t>
      </w:r>
      <w:r>
        <w:rPr>
          <w:rStyle w:val="FootnoteReference"/>
        </w:rPr>
        <w:footnoteReference w:id="1"/>
      </w:r>
      <w:r>
        <w:t xml:space="preserve"> and the Federal Energy Regulatory Commission (FERC) Project Boundary.</w:t>
      </w:r>
      <w:r>
        <w:rPr>
          <w:rStyle w:val="FootnoteReference"/>
        </w:rPr>
        <w:footnoteReference w:id="2"/>
      </w:r>
      <w:r>
        <w:t xml:space="preserve">  </w:t>
      </w:r>
    </w:p>
    <w:p w:rsidR="00E40AD8" w:rsidRDefault="00E40AD8" w:rsidP="00E40AD8">
      <w:pPr>
        <w:jc w:val="both"/>
      </w:pPr>
    </w:p>
    <w:p w:rsidR="00E40AD8" w:rsidRDefault="00E40AD8" w:rsidP="00E40AD8">
      <w:pPr>
        <w:jc w:val="both"/>
      </w:pPr>
      <w:r>
        <w:t xml:space="preserve">Based on NWI maps (1987), there are approximately 40,417 feet and 125 acres of riverine wetlands within the Project Area, with approximately 8,044 feet and 54 acres within the FERC Project Boundary. Remaining NWI classified wetland habitats in the Project Area include approximately 63,926 feet and 13 acres of palustrine wetlands and approximately 4,635 acres of reservoir open water.  </w:t>
      </w:r>
    </w:p>
    <w:p w:rsidR="00E40AD8" w:rsidRDefault="00E40AD8" w:rsidP="00E40AD8">
      <w:pPr>
        <w:jc w:val="both"/>
      </w:pPr>
    </w:p>
    <w:p w:rsidR="00E40AD8" w:rsidRDefault="00E40AD8" w:rsidP="00E40AD8">
      <w:pPr>
        <w:jc w:val="both"/>
      </w:pPr>
      <w:r>
        <w:t xml:space="preserve">NWI riparian wetlands have been classified using aerial imagery but no ground-mapping data is known to exist to support this inventory. In addition, no known site-specific assessments of riparian habitats or habitat condition within the YCWA FERC Project Boundary are known to exist. To achieve the study goals, additional information is needed. </w:t>
      </w:r>
    </w:p>
    <w:p w:rsidR="00E40AD8" w:rsidRDefault="00E40AD8" w:rsidP="00E40AD8">
      <w:pPr>
        <w:jc w:val="both"/>
      </w:pPr>
    </w:p>
    <w:p w:rsidR="00E40AD8" w:rsidRDefault="00E40AD8" w:rsidP="00E40AD8">
      <w:pPr>
        <w:pStyle w:val="DTAHeading1"/>
        <w:rPr>
          <w:u w:val="single"/>
        </w:rPr>
      </w:pPr>
      <w:r>
        <w:t>5.0</w:t>
      </w:r>
      <w:r>
        <w:tab/>
      </w:r>
      <w:r>
        <w:rPr>
          <w:u w:val="single"/>
        </w:rPr>
        <w:t>Study Methods and Analysis</w:t>
      </w:r>
    </w:p>
    <w:p w:rsidR="00E40AD8" w:rsidRDefault="00E40AD8" w:rsidP="00E40AD8">
      <w:pPr>
        <w:jc w:val="both"/>
      </w:pPr>
    </w:p>
    <w:p w:rsidR="00E40AD8" w:rsidRDefault="00E40AD8" w:rsidP="00E40AD8">
      <w:pPr>
        <w:widowControl w:val="0"/>
        <w:tabs>
          <w:tab w:val="left" w:pos="1440"/>
        </w:tabs>
        <w:jc w:val="both"/>
        <w:rPr>
          <w:b/>
          <w:sz w:val="28"/>
          <w:szCs w:val="28"/>
        </w:rPr>
      </w:pPr>
      <w:r>
        <w:rPr>
          <w:b/>
          <w:sz w:val="28"/>
          <w:szCs w:val="28"/>
        </w:rPr>
        <w:t>5.1</w:t>
      </w:r>
      <w:r>
        <w:rPr>
          <w:b/>
          <w:sz w:val="28"/>
          <w:szCs w:val="28"/>
        </w:rPr>
        <w:tab/>
        <w:t>Study Area</w:t>
      </w:r>
    </w:p>
    <w:p w:rsidR="00E40AD8" w:rsidRDefault="00E40AD8" w:rsidP="00E40AD8">
      <w:pPr>
        <w:jc w:val="both"/>
      </w:pPr>
    </w:p>
    <w:p w:rsidR="00E40AD8" w:rsidRDefault="00E40AD8" w:rsidP="00E40AD8">
      <w:pPr>
        <w:jc w:val="both"/>
      </w:pPr>
      <w:r>
        <w:t>The study area includes: 1) the Middle Yuba River from Our House Diversion Dam Impoundment to the confluence with the North Yuba River, 2) Oregon Creek from the Log Cabin Diversion Dam Impoundment to the confluence with the Middle Yuba River, 3) the North Yuba River from New Bullards Bar Dam Reservoir to the confluence with the Middle Yuba River, and 4) and the portion of the Yuba River from the confluence of the North and Middle Yuba rivers to just upstream of the USACE Englebright Reservoir.</w:t>
      </w:r>
    </w:p>
    <w:p w:rsidR="00E40AD8" w:rsidRDefault="00E40AD8" w:rsidP="00E40AD8">
      <w:pPr>
        <w:jc w:val="both"/>
      </w:pPr>
    </w:p>
    <w:p w:rsidR="00E40AD8" w:rsidRDefault="00E40AD8" w:rsidP="00E40AD8">
      <w:pPr>
        <w:jc w:val="both"/>
      </w:pPr>
      <w:r>
        <w:t>If YCWA proposes an addition to the Project, the study area will be expanded if necessary to include areas potentially affected by the addition.</w:t>
      </w:r>
    </w:p>
    <w:p w:rsidR="00E40AD8" w:rsidRDefault="00E40AD8" w:rsidP="00E40AD8">
      <w:pPr>
        <w:jc w:val="both"/>
      </w:pPr>
    </w:p>
    <w:p w:rsidR="00E40AD8" w:rsidRDefault="00E40AD8" w:rsidP="00E40AD8">
      <w:pPr>
        <w:tabs>
          <w:tab w:val="left" w:pos="1440"/>
        </w:tabs>
        <w:jc w:val="both"/>
        <w:rPr>
          <w:b/>
          <w:sz w:val="28"/>
          <w:szCs w:val="28"/>
        </w:rPr>
      </w:pPr>
      <w:r>
        <w:rPr>
          <w:b/>
          <w:sz w:val="28"/>
          <w:szCs w:val="28"/>
        </w:rPr>
        <w:t>5.2</w:t>
      </w:r>
      <w:r>
        <w:rPr>
          <w:b/>
          <w:sz w:val="28"/>
          <w:szCs w:val="28"/>
        </w:rPr>
        <w:tab/>
        <w:t>General Concepts and Procedures</w:t>
      </w:r>
    </w:p>
    <w:p w:rsidR="00E40AD8" w:rsidRDefault="00E40AD8" w:rsidP="00E40AD8"/>
    <w:p w:rsidR="00E40AD8" w:rsidRDefault="00E40AD8" w:rsidP="00E40AD8">
      <w:pPr>
        <w:rPr>
          <w:iCs/>
          <w:color w:val="000000"/>
        </w:rPr>
      </w:pPr>
      <w:r>
        <w:rPr>
          <w:iCs/>
          <w:color w:val="000000"/>
        </w:rPr>
        <w:t xml:space="preserve">The following general concepts and practices apply to the study: </w:t>
      </w:r>
    </w:p>
    <w:p w:rsidR="00E40AD8" w:rsidRDefault="00E40AD8" w:rsidP="00E40AD8">
      <w:pPr>
        <w:rPr>
          <w:iCs/>
          <w:color w:val="000000"/>
        </w:rPr>
      </w:pPr>
    </w:p>
    <w:p w:rsidR="00E40AD8" w:rsidRDefault="00E40AD8" w:rsidP="00E40AD8">
      <w:pPr>
        <w:numPr>
          <w:ilvl w:val="0"/>
          <w:numId w:val="3"/>
        </w:numPr>
        <w:tabs>
          <w:tab w:val="num" w:pos="360"/>
        </w:tabs>
        <w:spacing w:after="120"/>
        <w:ind w:left="360"/>
        <w:jc w:val="both"/>
        <w:rPr>
          <w:iCs/>
          <w:color w:val="000000"/>
        </w:rPr>
      </w:pPr>
      <w:r>
        <w:rPr>
          <w:iCs/>
          <w:color w:val="000000"/>
        </w:rPr>
        <w:t xml:space="preserve">Personal safety is the most important consideration of each fieldwork team.  </w:t>
      </w:r>
    </w:p>
    <w:p w:rsidR="00E40AD8" w:rsidRDefault="00E40AD8" w:rsidP="00E40AD8">
      <w:pPr>
        <w:numPr>
          <w:ilvl w:val="0"/>
          <w:numId w:val="3"/>
        </w:numPr>
        <w:tabs>
          <w:tab w:val="num" w:pos="360"/>
        </w:tabs>
        <w:spacing w:after="120"/>
        <w:ind w:left="360"/>
        <w:jc w:val="both"/>
        <w:rPr>
          <w:iCs/>
          <w:color w:val="000000"/>
        </w:rPr>
      </w:pPr>
      <w:r>
        <w:rPr>
          <w:iCs/>
          <w:color w:val="000000"/>
        </w:rPr>
        <w:t>Licensee will make a good faith effort to obtain permission to access private property where needed well in advance of entering the property.</w:t>
      </w:r>
    </w:p>
    <w:p w:rsidR="00E40AD8" w:rsidRDefault="00E40AD8" w:rsidP="00E40AD8">
      <w:pPr>
        <w:numPr>
          <w:ilvl w:val="0"/>
          <w:numId w:val="3"/>
        </w:numPr>
        <w:tabs>
          <w:tab w:val="num" w:pos="360"/>
        </w:tabs>
        <w:spacing w:after="120"/>
        <w:ind w:left="360"/>
        <w:jc w:val="both"/>
        <w:rPr>
          <w:b/>
          <w:bCs/>
          <w:iCs/>
          <w:color w:val="000000"/>
        </w:rPr>
      </w:pPr>
      <w:r>
        <w:rPr>
          <w:iCs/>
          <w:color w:val="000000"/>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E40AD8" w:rsidRDefault="00E40AD8" w:rsidP="00E40AD8">
      <w:pPr>
        <w:numPr>
          <w:ilvl w:val="0"/>
          <w:numId w:val="3"/>
        </w:numPr>
        <w:tabs>
          <w:tab w:val="num" w:pos="360"/>
        </w:tabs>
        <w:spacing w:after="120"/>
        <w:ind w:left="360"/>
        <w:jc w:val="both"/>
        <w:rPr>
          <w:b/>
          <w:bCs/>
          <w:iCs/>
          <w:color w:val="000000"/>
        </w:rPr>
      </w:pPr>
      <w:r>
        <w:rPr>
          <w:iCs/>
          <w:color w:val="000000"/>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E40AD8" w:rsidRDefault="00E40AD8" w:rsidP="00E40AD8">
      <w:pPr>
        <w:numPr>
          <w:ilvl w:val="0"/>
          <w:numId w:val="3"/>
        </w:numPr>
        <w:tabs>
          <w:tab w:val="num" w:pos="360"/>
        </w:tabs>
        <w:spacing w:after="120"/>
        <w:ind w:left="360"/>
        <w:jc w:val="both"/>
        <w:rPr>
          <w:iCs/>
          <w:color w:val="000000"/>
        </w:rPr>
      </w:pPr>
      <w:r>
        <w:rPr>
          <w:iCs/>
          <w:color w:val="000000"/>
        </w:rPr>
        <w:t>Licensee’s performance of the study does not presume that Licensee is responsible in whole or in part for measures that may arise from the study.</w:t>
      </w:r>
    </w:p>
    <w:p w:rsidR="00E40AD8" w:rsidRDefault="00E40AD8" w:rsidP="00E40AD8">
      <w:pPr>
        <w:numPr>
          <w:ilvl w:val="0"/>
          <w:numId w:val="3"/>
        </w:numPr>
        <w:tabs>
          <w:tab w:val="num" w:pos="360"/>
        </w:tabs>
        <w:spacing w:after="120"/>
        <w:ind w:left="360"/>
        <w:jc w:val="both"/>
        <w:rPr>
          <w:iCs/>
          <w:color w:val="000000"/>
        </w:rPr>
      </w:pPr>
      <w:r>
        <w:rPr>
          <w:iCs/>
          <w:color w:val="000000"/>
        </w:rPr>
        <w:t>Global Positioning System (GPS) data will be collected using either a Map Grade Trimble GPS (sub-meter data collection accuracy under ideal conditions), a Recreation Grade Garmin GPS unit (3 meter data collection accuracy under ideal conditions), or similar units.  GPS data will be post-processed and exported from the GPS unit into Geographic Information System (GIS) compatible file format in an appropriate coordinate system using desktop software. The resulting GIS file will then be reviewed by both field staff and Licensee’s relicensing GIS analyst.  Metadata will be developed for deliverable GIS data sets.</w:t>
      </w:r>
    </w:p>
    <w:p w:rsidR="00E40AD8" w:rsidRDefault="00E40AD8" w:rsidP="00E40AD8">
      <w:pPr>
        <w:numPr>
          <w:ilvl w:val="0"/>
          <w:numId w:val="4"/>
        </w:numPr>
        <w:tabs>
          <w:tab w:val="num" w:pos="360"/>
        </w:tabs>
        <w:jc w:val="both"/>
        <w:rPr>
          <w:iCs/>
          <w:color w:val="000000"/>
        </w:rPr>
      </w:pPr>
      <w:r>
        <w:rPr>
          <w:iCs/>
          <w:color w:val="000000"/>
        </w:rPr>
        <w:t xml:space="preserve">Licensee will provide training to field crews to identify </w:t>
      </w:r>
      <w:r>
        <w:rPr>
          <w:iCs/>
          <w:color w:val="FF0000"/>
          <w:highlight w:val="yellow"/>
        </w:rPr>
        <w:t xml:space="preserve">[agencies to develop a short suggested standard species list to be included here in each study proposal assuming Licensee </w:t>
      </w:r>
      <w:r>
        <w:rPr>
          <w:iCs/>
          <w:color w:val="FF0000"/>
          <w:highlight w:val="yellow"/>
        </w:rPr>
        <w:lastRenderedPageBreak/>
        <w:t>agrees with the list – Licensee 4/15/10]</w:t>
      </w:r>
      <w:r>
        <w:rPr>
          <w:iCs/>
          <w:color w:val="000000"/>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E40AD8" w:rsidRDefault="00E40AD8" w:rsidP="00E40AD8"/>
    <w:p w:rsidR="00E40AD8" w:rsidRDefault="00E40AD8" w:rsidP="00E40AD8">
      <w:pPr>
        <w:numPr>
          <w:ilvl w:val="0"/>
          <w:numId w:val="5"/>
        </w:numPr>
        <w:tabs>
          <w:tab w:val="num" w:pos="360"/>
        </w:tabs>
        <w:jc w:val="both"/>
      </w:pPr>
      <w:r>
        <w:rPr>
          <w:iCs/>
          <w:color w:val="000000"/>
        </w:rPr>
        <w:t>Field crews will be trained on and provided with materials (e.g. Quat) for decontaminating their boots, waders, and other equipment between study sites.  Major concerns are amphibian chytrid fungus, and invasive invertebrates (e.g. zebra mussel,</w:t>
      </w:r>
      <w:r>
        <w:rPr>
          <w:i/>
          <w:iCs/>
        </w:rPr>
        <w:t xml:space="preserve"> Dreissena polymorpha</w:t>
      </w:r>
      <w:r>
        <w:rPr>
          <w:iCs/>
          <w:color w:val="000000"/>
        </w:rPr>
        <w:t>). This is of primary importance when moving: 1) between tributaries and mainstem reaches; moving between basins (e.g. Middle Yuba River, Yuba River, and North Yuba River); and 3) moving between isolated wetlands or ponds and river or stream environments.</w:t>
      </w:r>
    </w:p>
    <w:p w:rsidR="00E40AD8" w:rsidRDefault="00E40AD8" w:rsidP="00E40AD8">
      <w:pPr>
        <w:tabs>
          <w:tab w:val="left" w:pos="1440"/>
        </w:tabs>
        <w:jc w:val="both"/>
        <w:rPr>
          <w:b/>
          <w:sz w:val="28"/>
          <w:szCs w:val="28"/>
        </w:rPr>
      </w:pPr>
    </w:p>
    <w:p w:rsidR="00E40AD8" w:rsidRDefault="00E40AD8" w:rsidP="00E40AD8">
      <w:pPr>
        <w:tabs>
          <w:tab w:val="left" w:pos="1440"/>
        </w:tabs>
        <w:jc w:val="both"/>
        <w:rPr>
          <w:b/>
          <w:sz w:val="28"/>
          <w:szCs w:val="28"/>
        </w:rPr>
      </w:pPr>
      <w:r>
        <w:rPr>
          <w:b/>
          <w:sz w:val="28"/>
          <w:szCs w:val="28"/>
        </w:rPr>
        <w:t>5.3</w:t>
      </w:r>
      <w:r>
        <w:rPr>
          <w:b/>
          <w:sz w:val="28"/>
          <w:szCs w:val="28"/>
        </w:rPr>
        <w:tab/>
        <w:t>Methods</w:t>
      </w:r>
    </w:p>
    <w:p w:rsidR="00E40AD8" w:rsidRDefault="00E40AD8" w:rsidP="00E40AD8">
      <w:pPr>
        <w:jc w:val="both"/>
      </w:pPr>
    </w:p>
    <w:p w:rsidR="00E40AD8" w:rsidRDefault="00E40AD8" w:rsidP="00E40AD8">
      <w:pPr>
        <w:jc w:val="both"/>
      </w:pPr>
      <w:r>
        <w:t xml:space="preserve">Study methods will consist of the following five steps: 1) site selection 2) gather data and prepare for field effort; 3) conduct field surveys; 4) prepare data and quality assure/quality control (QA/QC) data; and 5) prepare report.    </w:t>
      </w:r>
    </w:p>
    <w:p w:rsidR="00E40AD8" w:rsidRDefault="00E40AD8" w:rsidP="00E40AD8">
      <w:pPr>
        <w:jc w:val="both"/>
        <w:rPr>
          <w:u w:val="single"/>
        </w:rPr>
      </w:pPr>
    </w:p>
    <w:p w:rsidR="00E40AD8" w:rsidRDefault="00E40AD8" w:rsidP="00E40AD8">
      <w:pPr>
        <w:tabs>
          <w:tab w:val="left" w:pos="1440"/>
        </w:tabs>
        <w:jc w:val="both"/>
        <w:rPr>
          <w:b/>
        </w:rPr>
      </w:pPr>
      <w:r>
        <w:rPr>
          <w:b/>
        </w:rPr>
        <w:t>5.3.1</w:t>
      </w:r>
      <w:r>
        <w:rPr>
          <w:b/>
        </w:rPr>
        <w:tab/>
        <w:t>Step 1 – Site Selection</w:t>
      </w:r>
    </w:p>
    <w:p w:rsidR="00E40AD8" w:rsidRDefault="00E40AD8" w:rsidP="00E40AD8"/>
    <w:p w:rsidR="00E40AD8" w:rsidRDefault="00E40AD8" w:rsidP="00E40AD8">
      <w:pPr>
        <w:jc w:val="both"/>
      </w:pPr>
      <w:r>
        <w:t xml:space="preserve">Licensees will co-locate study sites with the Licensee’s Instream Flow Study Upstream of the USACE’s Englebright Reservoir (PHABSIM – “Physical Habitat Simulation”) and Channel Morphology Study (Study 1.1).  PHABSIM study sites (transect or transect cluster locations) are selected within a reach to represent the range of channel and habitat types in the reach (Bovee 1982). The characteristic feature of a PHABSIM study reach is homogeneity of the channel structure and flow regime.  </w:t>
      </w:r>
    </w:p>
    <w:p w:rsidR="00E40AD8" w:rsidRDefault="00E40AD8" w:rsidP="00E40AD8">
      <w:pPr>
        <w:autoSpaceDE w:val="0"/>
        <w:autoSpaceDN w:val="0"/>
        <w:adjustRightInd w:val="0"/>
        <w:jc w:val="both"/>
      </w:pPr>
    </w:p>
    <w:p w:rsidR="00E40AD8" w:rsidRDefault="00E40AD8" w:rsidP="00E40AD8">
      <w:pPr>
        <w:autoSpaceDE w:val="0"/>
        <w:autoSpaceDN w:val="0"/>
        <w:adjustRightInd w:val="0"/>
        <w:jc w:val="both"/>
      </w:pPr>
      <w:r>
        <w:t>Characteristics of the areas where riparian habitat sites will be placed are gradients less than 2 percent, accumulations of gravel and finer material in channel and on margins, and floodplain and/or terrace development.  The study will include five proposed locations (Table 5.3-1).</w:t>
      </w:r>
    </w:p>
    <w:p w:rsidR="00E40AD8" w:rsidRDefault="00E40AD8" w:rsidP="00E40AD8">
      <w:pPr>
        <w:autoSpaceDE w:val="0"/>
        <w:autoSpaceDN w:val="0"/>
        <w:adjustRightInd w:val="0"/>
        <w:jc w:val="both"/>
        <w:rPr>
          <w:color w:val="FF0000"/>
        </w:rPr>
      </w:pPr>
    </w:p>
    <w:p w:rsidR="00E40AD8" w:rsidRDefault="00E40AD8" w:rsidP="00E40AD8">
      <w:pPr>
        <w:autoSpaceDE w:val="0"/>
        <w:autoSpaceDN w:val="0"/>
        <w:adjustRightInd w:val="0"/>
        <w:jc w:val="both"/>
        <w:rPr>
          <w:color w:val="FF0000"/>
        </w:rPr>
      </w:pPr>
    </w:p>
    <w:p w:rsidR="00E40AD8" w:rsidRDefault="00E40AD8" w:rsidP="00E40AD8">
      <w:pPr>
        <w:autoSpaceDE w:val="0"/>
        <w:autoSpaceDN w:val="0"/>
        <w:adjustRightInd w:val="0"/>
        <w:jc w:val="both"/>
        <w:rPr>
          <w:color w:val="FF0000"/>
        </w:rPr>
      </w:pPr>
    </w:p>
    <w:p w:rsidR="00E40AD8" w:rsidRDefault="00E40AD8" w:rsidP="00E40AD8">
      <w:pPr>
        <w:autoSpaceDE w:val="0"/>
        <w:autoSpaceDN w:val="0"/>
        <w:adjustRightInd w:val="0"/>
        <w:jc w:val="both"/>
        <w:rPr>
          <w:color w:val="FF0000"/>
        </w:rPr>
      </w:pPr>
    </w:p>
    <w:p w:rsidR="00E40AD8" w:rsidRDefault="00E40AD8" w:rsidP="00E40AD8">
      <w:pPr>
        <w:autoSpaceDE w:val="0"/>
        <w:autoSpaceDN w:val="0"/>
        <w:adjustRightInd w:val="0"/>
        <w:jc w:val="both"/>
        <w:rPr>
          <w:b/>
          <w:sz w:val="22"/>
          <w:szCs w:val="22"/>
        </w:rPr>
      </w:pPr>
      <w:r>
        <w:rPr>
          <w:b/>
          <w:sz w:val="22"/>
          <w:szCs w:val="22"/>
        </w:rPr>
        <w:t>Table 5.3-1.  Potential location and character of riparian habitat study sites.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0"/>
        <w:gridCol w:w="2970"/>
        <w:gridCol w:w="4698"/>
      </w:tblGrid>
      <w:tr w:rsidR="00E40AD8" w:rsidTr="00E40AD8">
        <w:trPr>
          <w:cantSplit/>
          <w:trHeight w:val="20"/>
        </w:trPr>
        <w:tc>
          <w:tcPr>
            <w:tcW w:w="180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jc w:val="center"/>
              <w:rPr>
                <w:b/>
                <w:sz w:val="16"/>
                <w:szCs w:val="16"/>
              </w:rPr>
            </w:pPr>
            <w:r>
              <w:rPr>
                <w:b/>
                <w:sz w:val="16"/>
                <w:szCs w:val="16"/>
              </w:rPr>
              <w:t>Stream</w:t>
            </w:r>
          </w:p>
        </w:tc>
        <w:tc>
          <w:tcPr>
            <w:tcW w:w="297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jc w:val="center"/>
              <w:rPr>
                <w:b/>
                <w:sz w:val="16"/>
                <w:szCs w:val="16"/>
              </w:rPr>
            </w:pPr>
            <w:r>
              <w:rPr>
                <w:b/>
                <w:sz w:val="16"/>
                <w:szCs w:val="16"/>
              </w:rPr>
              <w:t>Potential Location</w:t>
            </w:r>
          </w:p>
        </w:tc>
        <w:tc>
          <w:tcPr>
            <w:tcW w:w="4698"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jc w:val="center"/>
              <w:rPr>
                <w:b/>
                <w:sz w:val="16"/>
                <w:szCs w:val="16"/>
              </w:rPr>
            </w:pPr>
            <w:r>
              <w:rPr>
                <w:b/>
                <w:sz w:val="16"/>
                <w:szCs w:val="16"/>
              </w:rPr>
              <w:t>Character</w:t>
            </w:r>
          </w:p>
        </w:tc>
      </w:tr>
      <w:tr w:rsidR="00E40AD8" w:rsidTr="00E40AD8">
        <w:trPr>
          <w:cantSplit/>
          <w:trHeight w:val="20"/>
        </w:trPr>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Middle Yuba River</w:t>
            </w:r>
          </w:p>
        </w:tc>
        <w:tc>
          <w:tcPr>
            <w:tcW w:w="297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Below Oregon Creek in the vicinity of Freemans Crossing (RM 3.5 -4.5)</w:t>
            </w:r>
          </w:p>
        </w:tc>
        <w:tc>
          <w:tcPr>
            <w:tcW w:w="4698"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Moderately and unconfined channel, ~1% gradient, alluvial and depositional.</w:t>
            </w:r>
          </w:p>
        </w:tc>
      </w:tr>
      <w:tr w:rsidR="00E40AD8" w:rsidTr="00E40AD8">
        <w:trPr>
          <w:cantSplit/>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0AD8" w:rsidRDefault="00E40AD8">
            <w:pPr>
              <w:rPr>
                <w:sz w:val="16"/>
                <w:szCs w:val="16"/>
              </w:rPr>
            </w:pPr>
          </w:p>
        </w:tc>
        <w:tc>
          <w:tcPr>
            <w:tcW w:w="297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Above Oregon Creek (RM 4.5 – 5.5)</w:t>
            </w:r>
          </w:p>
        </w:tc>
        <w:tc>
          <w:tcPr>
            <w:tcW w:w="4698"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Steeper (&gt;1% gradient), confined, more transport-dominated than near Freemans’s Crossing, though some lateral cobble/gravel bar development.</w:t>
            </w:r>
          </w:p>
        </w:tc>
      </w:tr>
      <w:tr w:rsidR="00E40AD8" w:rsidTr="00E40AD8">
        <w:trPr>
          <w:cantSplit/>
          <w:trHeight w:val="20"/>
        </w:trPr>
        <w:tc>
          <w:tcPr>
            <w:tcW w:w="180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lastRenderedPageBreak/>
              <w:t>Oregon Creek</w:t>
            </w:r>
          </w:p>
        </w:tc>
        <w:tc>
          <w:tcPr>
            <w:tcW w:w="297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Celestial Valley (RM 1.5 – 2.5)</w:t>
            </w:r>
          </w:p>
        </w:tc>
        <w:tc>
          <w:tcPr>
            <w:tcW w:w="4698"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Confined 1.6% gradient, planar bedform, gravel-sized material in channel and on margins.</w:t>
            </w:r>
          </w:p>
        </w:tc>
      </w:tr>
      <w:tr w:rsidR="00E40AD8" w:rsidTr="00E40AD8">
        <w:trPr>
          <w:cantSplit/>
          <w:trHeight w:val="20"/>
        </w:trPr>
        <w:tc>
          <w:tcPr>
            <w:tcW w:w="180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North Yuba River</w:t>
            </w:r>
          </w:p>
        </w:tc>
        <w:tc>
          <w:tcPr>
            <w:tcW w:w="297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 xml:space="preserve">Below New Bullards Bar Dam. </w:t>
            </w:r>
          </w:p>
        </w:tc>
        <w:tc>
          <w:tcPr>
            <w:tcW w:w="4698"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Reach has very little accessibility due to vertical cliffs, and dominance of bedrock and boulders within channel.  Large, immobile substrate, lateral and vertical controls by bedrock limits responsiveness to changes in inputs of sediment and to changes in hydrology.</w:t>
            </w:r>
          </w:p>
        </w:tc>
      </w:tr>
      <w:tr w:rsidR="00E40AD8" w:rsidTr="00E40AD8">
        <w:trPr>
          <w:cantSplit/>
          <w:trHeight w:val="20"/>
        </w:trPr>
        <w:tc>
          <w:tcPr>
            <w:tcW w:w="180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Yuba River</w:t>
            </w:r>
          </w:p>
        </w:tc>
        <w:tc>
          <w:tcPr>
            <w:tcW w:w="2970"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Below New Colgate Powerhouse</w:t>
            </w:r>
          </w:p>
        </w:tc>
        <w:tc>
          <w:tcPr>
            <w:tcW w:w="4698" w:type="dxa"/>
            <w:tcBorders>
              <w:top w:val="single" w:sz="4" w:space="0" w:color="auto"/>
              <w:left w:val="single" w:sz="4" w:space="0" w:color="auto"/>
              <w:bottom w:val="single" w:sz="4" w:space="0" w:color="auto"/>
              <w:right w:val="single" w:sz="4" w:space="0" w:color="auto"/>
            </w:tcBorders>
            <w:vAlign w:val="center"/>
            <w:hideMark/>
          </w:tcPr>
          <w:p w:rsidR="00E40AD8" w:rsidRDefault="00E40AD8">
            <w:pPr>
              <w:autoSpaceDE w:val="0"/>
              <w:autoSpaceDN w:val="0"/>
              <w:adjustRightInd w:val="0"/>
              <w:rPr>
                <w:sz w:val="16"/>
                <w:szCs w:val="16"/>
              </w:rPr>
            </w:pPr>
            <w:r>
              <w:rPr>
                <w:sz w:val="16"/>
                <w:szCs w:val="16"/>
              </w:rPr>
              <w:t>Confined, less than 1%, cobble and boulder-dominated bed with very deep pools immediately below the Powerhouse, but increasing alluvial deposition as move downstream.</w:t>
            </w:r>
          </w:p>
        </w:tc>
      </w:tr>
    </w:tbl>
    <w:p w:rsidR="00E40AD8" w:rsidRDefault="00E40AD8" w:rsidP="00E40AD8">
      <w:pPr>
        <w:autoSpaceDE w:val="0"/>
        <w:autoSpaceDN w:val="0"/>
        <w:adjustRightInd w:val="0"/>
        <w:jc w:val="both"/>
      </w:pPr>
    </w:p>
    <w:p w:rsidR="00E40AD8" w:rsidRDefault="00E40AD8" w:rsidP="00E40AD8">
      <w:pPr>
        <w:autoSpaceDE w:val="0"/>
        <w:autoSpaceDN w:val="0"/>
        <w:adjustRightInd w:val="0"/>
        <w:jc w:val="both"/>
      </w:pPr>
    </w:p>
    <w:p w:rsidR="00E40AD8" w:rsidRDefault="00E40AD8" w:rsidP="00E40AD8">
      <w:pPr>
        <w:autoSpaceDE w:val="0"/>
        <w:autoSpaceDN w:val="0"/>
        <w:adjustRightInd w:val="0"/>
        <w:jc w:val="both"/>
      </w:pPr>
      <w:r>
        <w:t xml:space="preserve">One study site will be selected in each location and, to the extent possible; each riparian habitat site will be co-located with a Channel Morphology Study site.  </w:t>
      </w:r>
    </w:p>
    <w:p w:rsidR="00E40AD8" w:rsidRDefault="00E40AD8" w:rsidP="00E40AD8"/>
    <w:p w:rsidR="00E40AD8" w:rsidRDefault="00E40AD8" w:rsidP="00E40AD8">
      <w:pPr>
        <w:tabs>
          <w:tab w:val="left" w:pos="1440"/>
        </w:tabs>
        <w:jc w:val="both"/>
        <w:rPr>
          <w:b/>
        </w:rPr>
      </w:pPr>
      <w:r>
        <w:rPr>
          <w:b/>
        </w:rPr>
        <w:t>5.3.2</w:t>
      </w:r>
      <w:r>
        <w:rPr>
          <w:b/>
        </w:rPr>
        <w:tab/>
        <w:t>Step 2 – Collect and Review Existing Data and Information</w:t>
      </w:r>
    </w:p>
    <w:p w:rsidR="00E40AD8" w:rsidRDefault="00E40AD8" w:rsidP="00E40AD8">
      <w:pPr>
        <w:jc w:val="both"/>
        <w:rPr>
          <w:u w:val="single"/>
        </w:rPr>
      </w:pPr>
    </w:p>
    <w:p w:rsidR="00E40AD8" w:rsidRDefault="00E40AD8" w:rsidP="00E40AD8">
      <w:pPr>
        <w:autoSpaceDE w:val="0"/>
        <w:autoSpaceDN w:val="0"/>
        <w:adjustRightInd w:val="0"/>
        <w:jc w:val="both"/>
      </w:pPr>
      <w:r>
        <w:t>Existing data, including Geographic Information System (GIS) data, historical information, reports, maps, and aerial photography relevant to riparian vegetation will be collected and reviewed where available for the river reaches.  These sources are expected to provide documentation on geology, topography, soils, riparian vegetation coverage and type, invasive species, and land-use (</w:t>
      </w:r>
      <w:r>
        <w:rPr>
          <w:i/>
        </w:rPr>
        <w:t>i.e.</w:t>
      </w:r>
      <w:r>
        <w:t xml:space="preserve"> mining, timber management, recreation, road development, fires, grazing, and water diversions).  Information regarding riparian vegetation and physical processes on western slope Sierra streams or other pertinent riparian literature from other geographic regions will also be reviewed.  Pertinent information will be used for comparison and interpretive purposes when evaluating the streams and rivers in the study area. </w:t>
      </w:r>
    </w:p>
    <w:p w:rsidR="00E40AD8" w:rsidRDefault="00E40AD8" w:rsidP="00E40AD8"/>
    <w:p w:rsidR="00E40AD8" w:rsidRDefault="00E40AD8" w:rsidP="00E40AD8">
      <w:pPr>
        <w:tabs>
          <w:tab w:val="left" w:pos="1440"/>
        </w:tabs>
        <w:jc w:val="both"/>
        <w:rPr>
          <w:b/>
          <w:bCs/>
          <w:iCs/>
        </w:rPr>
      </w:pPr>
      <w:r>
        <w:rPr>
          <w:b/>
          <w:bCs/>
          <w:iCs/>
        </w:rPr>
        <w:t>5.3.3</w:t>
      </w:r>
      <w:r>
        <w:rPr>
          <w:b/>
          <w:bCs/>
          <w:iCs/>
        </w:rPr>
        <w:tab/>
        <w:t>Step 3 – Condition Assessment</w:t>
      </w:r>
    </w:p>
    <w:p w:rsidR="00E40AD8" w:rsidRDefault="00E40AD8" w:rsidP="00E40AD8">
      <w:pPr>
        <w:jc w:val="both"/>
      </w:pPr>
    </w:p>
    <w:p w:rsidR="00E40AD8" w:rsidRDefault="00E40AD8" w:rsidP="00E40AD8">
      <w:pPr>
        <w:jc w:val="both"/>
        <w:rPr>
          <w:ins w:id="0" w:author="kvanzuuk" w:date="2010-10-12T11:08:00Z"/>
        </w:rPr>
      </w:pPr>
      <w:r>
        <w:t xml:space="preserve">Surveyors will </w:t>
      </w:r>
      <w:ins w:id="1" w:author="kvanzuuk" w:date="2010-10-12T10:59:00Z">
        <w:r>
          <w:t>collect quantitative data</w:t>
        </w:r>
      </w:ins>
      <w:ins w:id="2" w:author="kvanzuuk" w:date="2010-10-12T11:00:00Z">
        <w:r>
          <w:t xml:space="preserve"> which includes the following:  vegetation </w:t>
        </w:r>
      </w:ins>
      <w:ins w:id="3" w:author="kvanzuuk" w:date="2010-10-12T11:14:00Z">
        <w:r w:rsidR="002C1D14">
          <w:t xml:space="preserve">will be sampled </w:t>
        </w:r>
      </w:ins>
      <w:ins w:id="4" w:author="kvanzuuk" w:date="2010-10-12T11:00:00Z">
        <w:r>
          <w:t>from low flow water edge to hillslope  (including bars if present</w:t>
        </w:r>
      </w:ins>
      <w:ins w:id="5" w:author="kvanzuuk" w:date="2010-10-12T11:15:00Z">
        <w:r w:rsidR="002C1D14">
          <w:t>)</w:t>
        </w:r>
      </w:ins>
      <w:ins w:id="6" w:author="kvanzuuk" w:date="2010-10-12T11:00:00Z">
        <w:r>
          <w:t xml:space="preserve">; herbaceous and other cover data </w:t>
        </w:r>
      </w:ins>
      <w:ins w:id="7" w:author="kvanzuuk" w:date="2010-10-12T11:15:00Z">
        <w:r w:rsidR="002C1D14">
          <w:t xml:space="preserve">will be collected </w:t>
        </w:r>
      </w:ins>
      <w:ins w:id="8" w:author="kvanzuuk" w:date="2010-10-12T11:00:00Z">
        <w:r>
          <w:t>along transects in ½ meter squared plots</w:t>
        </w:r>
      </w:ins>
      <w:ins w:id="9" w:author="kvanzuuk" w:date="2010-10-12T11:01:00Z">
        <w:r>
          <w:t xml:space="preserve"> (data includes dominant veg</w:t>
        </w:r>
      </w:ins>
      <w:ins w:id="10" w:author="kvanzuuk" w:date="2010-10-12T11:02:00Z">
        <w:r>
          <w:t>etative</w:t>
        </w:r>
      </w:ins>
      <w:ins w:id="11" w:author="kvanzuuk" w:date="2010-10-12T11:01:00Z">
        <w:r>
          <w:t xml:space="preserve"> species cover in %, total canopy coverage, ground layer canopy coverage, shrub layer canopy coverage, tree</w:t>
        </w:r>
      </w:ins>
      <w:ins w:id="12" w:author="kvanzuuk" w:date="2010-10-12T11:02:00Z">
        <w:r>
          <w:t xml:space="preserve"> layer canopy coverage; and all species present in each plot and whether they are native or nonnative plants)</w:t>
        </w:r>
      </w:ins>
      <w:ins w:id="13" w:author="kvanzuuk" w:date="2010-10-12T11:03:00Z">
        <w:r>
          <w:t xml:space="preserve">, shrub and tree data </w:t>
        </w:r>
      </w:ins>
      <w:ins w:id="14" w:author="kvanzuuk" w:date="2010-10-12T11:15:00Z">
        <w:r w:rsidR="002C1D14">
          <w:t xml:space="preserve">will be collected </w:t>
        </w:r>
      </w:ins>
      <w:ins w:id="15" w:author="kvanzuuk" w:date="2010-10-12T11:03:00Z">
        <w:r>
          <w:t xml:space="preserve">within 5 by 2 meter plots along transects (includes canopy coverage class in %, total number of stems, stem count per individual or species </w:t>
        </w:r>
      </w:ins>
      <w:ins w:id="16" w:author="kvanzuuk" w:date="2010-10-12T11:04:00Z">
        <w:r>
          <w:t xml:space="preserve">class, tree diameter in dbh, dominant species relative decadence in %, dominant species coverage in %, total plot decadence in %, </w:t>
        </w:r>
      </w:ins>
      <w:ins w:id="17" w:author="kvanzuuk" w:date="2010-10-12T11:16:00Z">
        <w:r w:rsidR="002C1D14">
          <w:t xml:space="preserve">documenting </w:t>
        </w:r>
      </w:ins>
      <w:ins w:id="18" w:author="kvanzuuk" w:date="2010-10-12T11:04:00Z">
        <w:r>
          <w:t xml:space="preserve">all tree and shrub species present </w:t>
        </w:r>
      </w:ins>
      <w:ins w:id="19" w:author="kvanzuuk" w:date="2010-10-12T11:07:00Z">
        <w:r>
          <w:t>in</w:t>
        </w:r>
      </w:ins>
      <w:ins w:id="20" w:author="kvanzuuk" w:date="2010-10-12T11:04:00Z">
        <w:r>
          <w:t xml:space="preserve"> </w:t>
        </w:r>
      </w:ins>
      <w:ins w:id="21" w:author="kvanzuuk" w:date="2010-10-12T11:07:00Z">
        <w:r>
          <w:t>e</w:t>
        </w:r>
      </w:ins>
      <w:ins w:id="22" w:author="kvanzuuk" w:date="2010-10-12T11:04:00Z">
        <w:r>
          <w:t>ach plot and whether they are native or nonnative), collect</w:t>
        </w:r>
      </w:ins>
      <w:ins w:id="23" w:author="kvanzuuk" w:date="2010-10-12T11:16:00Z">
        <w:r w:rsidR="002C1D14">
          <w:t>ing</w:t>
        </w:r>
      </w:ins>
      <w:ins w:id="24" w:author="kvanzuuk" w:date="2010-10-12T11:04:00Z">
        <w:r>
          <w:t xml:space="preserve"> herbarium </w:t>
        </w:r>
      </w:ins>
      <w:ins w:id="25" w:author="kvanzuuk" w:date="2010-10-12T11:05:00Z">
        <w:r>
          <w:t>specimen</w:t>
        </w:r>
      </w:ins>
      <w:ins w:id="26" w:author="kvanzuuk" w:date="2010-10-12T11:04:00Z">
        <w:r>
          <w:t xml:space="preserve"> </w:t>
        </w:r>
      </w:ins>
      <w:ins w:id="27" w:author="kvanzuuk" w:date="2010-10-12T11:05:00Z">
        <w:r>
          <w:t xml:space="preserve">for all vascular and bryophyte species the first time each species is </w:t>
        </w:r>
      </w:ins>
      <w:ins w:id="28" w:author="kvanzuuk" w:date="2010-10-12T11:07:00Z">
        <w:r>
          <w:t>encountered</w:t>
        </w:r>
      </w:ins>
      <w:ins w:id="29" w:author="kvanzuuk" w:date="2010-10-12T11:05:00Z">
        <w:r>
          <w:t xml:space="preserve"> and </w:t>
        </w:r>
      </w:ins>
      <w:ins w:id="30" w:author="kvanzuuk" w:date="2010-10-12T11:16:00Z">
        <w:r w:rsidR="002C1D14">
          <w:t>submitting</w:t>
        </w:r>
      </w:ins>
      <w:ins w:id="31" w:author="kvanzuuk" w:date="2010-10-12T11:05:00Z">
        <w:r>
          <w:t xml:space="preserve"> to the </w:t>
        </w:r>
      </w:ins>
      <w:ins w:id="32" w:author="cheryl lynn mulder" w:date="2010-10-12T11:38:00Z">
        <w:r w:rsidR="00DA563C">
          <w:t>F</w:t>
        </w:r>
      </w:ins>
      <w:ins w:id="33" w:author="cheryl lynn mulder" w:date="2010-10-12T11:39:00Z">
        <w:r w:rsidR="00DA563C">
          <w:t xml:space="preserve">orest </w:t>
        </w:r>
      </w:ins>
      <w:ins w:id="34" w:author="cheryl lynn mulder" w:date="2010-10-12T11:38:00Z">
        <w:r w:rsidR="00DA563C">
          <w:t>S</w:t>
        </w:r>
      </w:ins>
      <w:ins w:id="35" w:author="cheryl lynn mulder" w:date="2010-10-12T11:39:00Z">
        <w:r w:rsidR="00DA563C">
          <w:t>ervice</w:t>
        </w:r>
      </w:ins>
      <w:ins w:id="36" w:author="kvanzuuk" w:date="2010-10-12T11:05:00Z">
        <w:r>
          <w:t>, document</w:t>
        </w:r>
      </w:ins>
      <w:ins w:id="37" w:author="kvanzuuk" w:date="2010-10-12T11:16:00Z">
        <w:r w:rsidR="002C1D14">
          <w:t>ing</w:t>
        </w:r>
      </w:ins>
      <w:ins w:id="38" w:author="kvanzuuk" w:date="2010-10-12T11:05:00Z">
        <w:r>
          <w:t xml:space="preserve"> </w:t>
        </w:r>
      </w:ins>
      <w:ins w:id="39" w:author="kvanzuuk" w:date="2010-10-12T11:07:00Z">
        <w:r>
          <w:t>substrate</w:t>
        </w:r>
      </w:ins>
      <w:ins w:id="40" w:author="kvanzuuk" w:date="2010-10-12T11:05:00Z">
        <w:r>
          <w:t>, document</w:t>
        </w:r>
      </w:ins>
      <w:ins w:id="41" w:author="kvanzuuk" w:date="2010-10-12T11:17:00Z">
        <w:r w:rsidR="002C1D14">
          <w:t>ing</w:t>
        </w:r>
      </w:ins>
      <w:ins w:id="42" w:author="kvanzuuk" w:date="2010-10-12T11:05:00Z">
        <w:r>
          <w:t xml:space="preserve"> channel encroachment, document</w:t>
        </w:r>
      </w:ins>
      <w:ins w:id="43" w:author="kvanzuuk" w:date="2010-10-12T11:17:00Z">
        <w:r w:rsidR="002C1D14">
          <w:t>ing</w:t>
        </w:r>
      </w:ins>
      <w:ins w:id="44" w:author="kvanzuuk" w:date="2010-10-12T11:05:00Z">
        <w:r>
          <w:t xml:space="preserve"> </w:t>
        </w:r>
      </w:ins>
      <w:ins w:id="45" w:author="kvanzuuk" w:date="2010-10-12T11:07:00Z">
        <w:r>
          <w:t>large</w:t>
        </w:r>
      </w:ins>
      <w:ins w:id="46" w:author="kvanzuuk" w:date="2010-10-12T11:05:00Z">
        <w:r>
          <w:t xml:space="preserve"> woody </w:t>
        </w:r>
      </w:ins>
      <w:ins w:id="47" w:author="kvanzuuk" w:date="2010-10-12T11:07:00Z">
        <w:r>
          <w:t>debris</w:t>
        </w:r>
      </w:ins>
      <w:ins w:id="48" w:author="kvanzuuk" w:date="2010-10-12T11:05:00Z">
        <w:r>
          <w:t xml:space="preserve"> within the riparian corridor, document</w:t>
        </w:r>
      </w:ins>
      <w:ins w:id="49" w:author="kvanzuuk" w:date="2010-10-12T11:17:00Z">
        <w:r w:rsidR="002C1D14">
          <w:t>ing</w:t>
        </w:r>
      </w:ins>
      <w:ins w:id="50" w:author="kvanzuuk" w:date="2010-10-12T11:05:00Z">
        <w:r>
          <w:t xml:space="preserve"> bank instability, document</w:t>
        </w:r>
      </w:ins>
      <w:ins w:id="51" w:author="kvanzuuk" w:date="2010-10-12T11:17:00Z">
        <w:r w:rsidR="002C1D14">
          <w:t>ing</w:t>
        </w:r>
      </w:ins>
      <w:ins w:id="52" w:author="kvanzuuk" w:date="2010-10-12T11:05:00Z">
        <w:r>
          <w:t xml:space="preserve"> evidence of </w:t>
        </w:r>
      </w:ins>
      <w:ins w:id="53" w:author="kvanzuuk" w:date="2010-10-12T11:06:00Z">
        <w:r>
          <w:t>recreational</w:t>
        </w:r>
      </w:ins>
      <w:ins w:id="54" w:author="kvanzuuk" w:date="2010-10-12T11:05:00Z">
        <w:r>
          <w:t xml:space="preserve"> </w:t>
        </w:r>
      </w:ins>
      <w:ins w:id="55" w:author="kvanzuuk" w:date="2010-10-12T11:06:00Z">
        <w:r>
          <w:t>and other land use activities, document</w:t>
        </w:r>
      </w:ins>
      <w:ins w:id="56" w:author="kvanzuuk" w:date="2010-10-12T11:17:00Z">
        <w:r w:rsidR="002C1D14">
          <w:t>ing</w:t>
        </w:r>
      </w:ins>
      <w:ins w:id="57" w:author="kvanzuuk" w:date="2010-10-12T11:06:00Z">
        <w:r>
          <w:t xml:space="preserve"> evidence of unusual stress or mortality, document</w:t>
        </w:r>
      </w:ins>
      <w:ins w:id="58" w:author="kvanzuuk" w:date="2010-10-12T11:17:00Z">
        <w:r w:rsidR="002C1D14">
          <w:t>ing</w:t>
        </w:r>
      </w:ins>
      <w:ins w:id="59" w:author="kvanzuuk" w:date="2010-10-12T11:06:00Z">
        <w:r>
          <w:t xml:space="preserve"> the presence of noxious weeds, document</w:t>
        </w:r>
      </w:ins>
      <w:ins w:id="60" w:author="kvanzuuk" w:date="2010-10-12T11:17:00Z">
        <w:r w:rsidR="002C1D14">
          <w:t>ing</w:t>
        </w:r>
      </w:ins>
      <w:ins w:id="61" w:author="kvanzuuk" w:date="2010-10-12T11:06:00Z">
        <w:r>
          <w:t xml:space="preserve"> the presence of special-</w:t>
        </w:r>
      </w:ins>
      <w:ins w:id="62" w:author="kvanzuuk" w:date="2010-10-12T11:08:00Z">
        <w:r>
          <w:t>status</w:t>
        </w:r>
      </w:ins>
      <w:ins w:id="63" w:author="kvanzuuk" w:date="2010-10-12T11:06:00Z">
        <w:r>
          <w:t xml:space="preserve"> plants or bryophytes, and establish</w:t>
        </w:r>
      </w:ins>
      <w:ins w:id="64" w:author="kvanzuuk" w:date="2010-10-12T11:17:00Z">
        <w:r w:rsidR="002C1D14">
          <w:t>ing</w:t>
        </w:r>
      </w:ins>
      <w:ins w:id="65" w:author="kvanzuuk" w:date="2010-10-12T11:06:00Z">
        <w:r>
          <w:t xml:space="preserve"> photo points.  </w:t>
        </w:r>
      </w:ins>
    </w:p>
    <w:p w:rsidR="00E40AD8" w:rsidRDefault="00E40AD8" w:rsidP="00E40AD8">
      <w:pPr>
        <w:jc w:val="both"/>
      </w:pPr>
      <w:del w:id="66" w:author="kvanzuuk" w:date="2010-10-12T10:59:00Z">
        <w:r w:rsidDel="00E40AD8">
          <w:delText xml:space="preserve">conduct </w:delText>
        </w:r>
      </w:del>
      <w:del w:id="67" w:author="kvanzuuk" w:date="2010-10-12T11:08:00Z">
        <w:r w:rsidDel="00E40AD8">
          <w:delText xml:space="preserve">a condition assessment at each site using the protocol </w:delText>
        </w:r>
        <w:r w:rsidDel="00E40AD8">
          <w:rPr>
            <w:i/>
          </w:rPr>
          <w:delText>Riparian Area Management, A User Guide to Assessing Proper Functioning Condition and the Supporting Science for Lotic Areas</w:delText>
        </w:r>
        <w:r w:rsidDel="00E40AD8">
          <w:delText xml:space="preserve"> (Prichard </w:delText>
        </w:r>
        <w:r w:rsidDel="00E40AD8">
          <w:rPr>
            <w:i/>
          </w:rPr>
          <w:delText>et al.</w:delText>
        </w:r>
        <w:r w:rsidDel="00E40AD8">
          <w:delText xml:space="preserve"> 1998). Observations of representative conditions and noteworthy atypical conditions (</w:delText>
        </w:r>
        <w:r w:rsidDel="00E40AD8">
          <w:rPr>
            <w:i/>
          </w:rPr>
          <w:delText>e.g.</w:delText>
        </w:r>
        <w:r w:rsidDel="00E40AD8">
          <w:delText xml:space="preserve">, channel encroachment or site-specific erosion) will be documented by geo-referenced photographs.  Recorded site information will include: 1) hydrologic attributes and </w:delText>
        </w:r>
        <w:r w:rsidDel="00E40AD8">
          <w:lastRenderedPageBreak/>
          <w:delText>processes including observations for historical and existing flow levels, connection to floodplain, sinuosity, width/depth ratio, and gradient 2) vegetative attributes including dominant and sub-dominant vegetative species; vertical community distribution; horizontal community stratification; evidence of periodic recruitment and vigor; presence of large woody debris; and dominant and sub-dominant species for known association with moist soil conditions</w:delText>
        </w:r>
        <w:r w:rsidDel="00E40AD8">
          <w:rPr>
            <w:rStyle w:val="FootnoteReference"/>
          </w:rPr>
          <w:footnoteReference w:id="3"/>
        </w:r>
        <w:r w:rsidDel="00E40AD8">
          <w:delText xml:space="preserve"> and capability for maintaining bank stability against the erosive forces of moving water 3) erosion and/or deposition attributes including floodplain and channel characteristics; vegetative colonization of point bars; vertical stability; and sediment supply</w:delText>
        </w:r>
      </w:del>
      <w:r>
        <w:t xml:space="preserve">.  </w:t>
      </w:r>
    </w:p>
    <w:p w:rsidR="00E40AD8" w:rsidRDefault="00E40AD8" w:rsidP="00E40AD8">
      <w:pPr>
        <w:jc w:val="both"/>
      </w:pPr>
    </w:p>
    <w:p w:rsidR="00E40AD8" w:rsidDel="002C1D14" w:rsidRDefault="00E40AD8" w:rsidP="00E40AD8">
      <w:pPr>
        <w:jc w:val="both"/>
        <w:rPr>
          <w:del w:id="70" w:author="kvanzuuk" w:date="2010-10-12T11:08:00Z"/>
        </w:rPr>
      </w:pPr>
      <w:del w:id="71" w:author="kvanzuuk" w:date="2010-10-12T11:08:00Z">
        <w:r w:rsidDel="002C1D14">
          <w:rPr>
            <w:iCs/>
          </w:rPr>
          <w:delText xml:space="preserve">Licensee will collect data for incidental </w:delText>
        </w:r>
        <w:r w:rsidDel="002C1D14">
          <w:delText xml:space="preserve">observations of special-status species.  </w:delText>
        </w:r>
        <w:r w:rsidDel="002C1D14">
          <w:rPr>
            <w:iCs/>
          </w:rPr>
          <w:delText xml:space="preserve">For all special-status species observations, Licensee will complete the appropriate CNDDB form and transmit the form to the CNDDB.  </w:delText>
        </w:r>
        <w:r w:rsidDel="002C1D14">
          <w:delText>Licensee will provide a copy of the CNDDB form to the Forest Service if the observation occurs on NFS land.</w:delText>
        </w:r>
      </w:del>
    </w:p>
    <w:p w:rsidR="00E40AD8" w:rsidRDefault="00E40AD8" w:rsidP="00E40AD8">
      <w:pPr>
        <w:autoSpaceDE w:val="0"/>
        <w:autoSpaceDN w:val="0"/>
        <w:adjustRightInd w:val="0"/>
        <w:jc w:val="both"/>
      </w:pPr>
    </w:p>
    <w:p w:rsidR="00E40AD8" w:rsidRDefault="00E40AD8" w:rsidP="00E40AD8">
      <w:pPr>
        <w:tabs>
          <w:tab w:val="left" w:pos="1440"/>
        </w:tabs>
        <w:jc w:val="both"/>
        <w:rPr>
          <w:b/>
        </w:rPr>
      </w:pPr>
      <w:r>
        <w:rPr>
          <w:b/>
        </w:rPr>
        <w:t>5.3.4</w:t>
      </w:r>
      <w:r>
        <w:rPr>
          <w:b/>
        </w:rPr>
        <w:tab/>
        <w:t>Step 4 – Prepare Data and Quality Assure/Quality Control Data</w:t>
      </w:r>
    </w:p>
    <w:p w:rsidR="00E40AD8" w:rsidRDefault="00E40AD8" w:rsidP="00E40AD8">
      <w:pPr>
        <w:jc w:val="both"/>
        <w:rPr>
          <w:u w:val="single"/>
        </w:rPr>
      </w:pPr>
    </w:p>
    <w:p w:rsidR="00E40AD8" w:rsidRDefault="00E40AD8" w:rsidP="00E40AD8">
      <w:pPr>
        <w:jc w:val="both"/>
      </w:pPr>
      <w:r>
        <w:t xml:space="preserve">Following field surveys, Licensee will develop GIS maps depicting </w:t>
      </w:r>
      <w:ins w:id="72" w:author="kvanzuuk" w:date="2010-10-12T11:17:00Z">
        <w:r w:rsidR="002C1D14">
          <w:t xml:space="preserve">existing </w:t>
        </w:r>
      </w:ins>
      <w:r>
        <w:t>riparian habitat and other related information collected during the study.  Field data will then be subject to QA/QC procedures, including spot-checks of transcription and comparison of GIS maps with field notes to verify locations of wetland and riparian sites found.</w:t>
      </w:r>
    </w:p>
    <w:p w:rsidR="00E40AD8" w:rsidRDefault="00E40AD8" w:rsidP="00E40AD8">
      <w:pPr>
        <w:jc w:val="both"/>
      </w:pPr>
    </w:p>
    <w:p w:rsidR="00E40AD8" w:rsidRDefault="00E40AD8" w:rsidP="00E40AD8">
      <w:pPr>
        <w:tabs>
          <w:tab w:val="left" w:pos="1440"/>
        </w:tabs>
        <w:jc w:val="both"/>
        <w:rPr>
          <w:b/>
        </w:rPr>
      </w:pPr>
      <w:r>
        <w:rPr>
          <w:b/>
        </w:rPr>
        <w:t>5.3.5</w:t>
      </w:r>
      <w:r>
        <w:rPr>
          <w:b/>
        </w:rPr>
        <w:tab/>
        <w:t>Step 5 – Prepare Report</w:t>
      </w:r>
    </w:p>
    <w:p w:rsidR="00E40AD8" w:rsidRDefault="00E40AD8" w:rsidP="00E40AD8">
      <w:pPr>
        <w:jc w:val="both"/>
        <w:rPr>
          <w:u w:val="single"/>
        </w:rPr>
      </w:pPr>
    </w:p>
    <w:p w:rsidR="00E40AD8" w:rsidRDefault="00E40AD8" w:rsidP="00E40AD8">
      <w:pPr>
        <w:tabs>
          <w:tab w:val="left" w:pos="720"/>
        </w:tabs>
        <w:jc w:val="both"/>
        <w:rPr>
          <w:b/>
        </w:rPr>
      </w:pPr>
      <w:r>
        <w:t xml:space="preserve">Licensee will prepare a report that includes the following sections: 1) Study Goals and Objectives; 2) Methods; 3) Results; 4) Discussion; and 5) Description of Variances from the FERC-approved study proposal, if any.  The report will include field data to support riparian condition assessment and riparian habitat maps. </w:t>
      </w:r>
      <w:ins w:id="73" w:author="kvanzuuk" w:date="2010-10-12T11:18:00Z">
        <w:r w:rsidR="002C1D14">
          <w:t xml:space="preserve">The report will </w:t>
        </w:r>
        <w:r w:rsidR="00E57CA8">
          <w:t xml:space="preserve">provide an estimate of the amount of riparian vegetation present, how much riparian vegetation would be present if the project were not in place, and how the FERC project impacts the amount of riparian vegetation (if it does).  </w:t>
        </w:r>
      </w:ins>
    </w:p>
    <w:p w:rsidR="00E40AD8" w:rsidRDefault="00E40AD8" w:rsidP="00E40AD8">
      <w:pPr>
        <w:pStyle w:val="ListNumberBullet"/>
        <w:numPr>
          <w:ilvl w:val="0"/>
          <w:numId w:val="0"/>
        </w:numPr>
        <w:tabs>
          <w:tab w:val="left" w:pos="720"/>
        </w:tabs>
        <w:jc w:val="both"/>
      </w:pPr>
    </w:p>
    <w:p w:rsidR="00E40AD8" w:rsidRDefault="00E40AD8" w:rsidP="00E40AD8">
      <w:pPr>
        <w:keepNext/>
        <w:tabs>
          <w:tab w:val="left" w:pos="1440"/>
        </w:tabs>
        <w:jc w:val="both"/>
        <w:rPr>
          <w:b/>
          <w:sz w:val="32"/>
          <w:szCs w:val="32"/>
        </w:rPr>
      </w:pPr>
      <w:r>
        <w:rPr>
          <w:b/>
          <w:sz w:val="32"/>
          <w:szCs w:val="32"/>
        </w:rPr>
        <w:t>6.0</w:t>
      </w:r>
      <w:r>
        <w:rPr>
          <w:b/>
          <w:sz w:val="32"/>
          <w:szCs w:val="32"/>
        </w:rPr>
        <w:tab/>
      </w:r>
      <w:r>
        <w:rPr>
          <w:b/>
          <w:sz w:val="32"/>
          <w:szCs w:val="32"/>
          <w:u w:val="single"/>
        </w:rPr>
        <w:t>Study-Specific Consultation</w:t>
      </w:r>
    </w:p>
    <w:p w:rsidR="00E40AD8" w:rsidRDefault="00E40AD8" w:rsidP="00E40AD8">
      <w:pPr>
        <w:jc w:val="both"/>
      </w:pPr>
    </w:p>
    <w:p w:rsidR="00E40AD8" w:rsidRDefault="00E40AD8" w:rsidP="00E40AD8">
      <w:pPr>
        <w:pStyle w:val="TSBodyText"/>
        <w:spacing w:after="0" w:line="240" w:lineRule="auto"/>
        <w:jc w:val="both"/>
        <w:rPr>
          <w:rFonts w:ascii="Times New Roman" w:hAnsi="Times New Roman" w:cs="Times New Roman"/>
        </w:rPr>
      </w:pPr>
      <w:r>
        <w:rPr>
          <w:rFonts w:ascii="Times New Roman" w:hAnsi="Times New Roman" w:cs="Times New Roman"/>
        </w:rPr>
        <w:t>The study includes one study-specific consultation:</w:t>
      </w:r>
    </w:p>
    <w:p w:rsidR="00E40AD8" w:rsidRDefault="00E40AD8" w:rsidP="00E40AD8">
      <w:pPr>
        <w:pStyle w:val="TSBodyText"/>
        <w:spacing w:after="0" w:line="240" w:lineRule="auto"/>
        <w:jc w:val="both"/>
      </w:pPr>
    </w:p>
    <w:p w:rsidR="00E40AD8" w:rsidRDefault="00E40AD8" w:rsidP="00E40AD8">
      <w:pPr>
        <w:numPr>
          <w:ilvl w:val="0"/>
          <w:numId w:val="6"/>
        </w:numPr>
        <w:tabs>
          <w:tab w:val="clear" w:pos="720"/>
          <w:tab w:val="num" w:pos="360"/>
          <w:tab w:val="left" w:pos="1440"/>
        </w:tabs>
        <w:ind w:left="360"/>
        <w:jc w:val="both"/>
      </w:pPr>
      <w:r>
        <w:t xml:space="preserve">Licensee will consult with interested and available Relicensing Participants regarding the number and location of the riparian habitat assessment sites.  </w:t>
      </w:r>
    </w:p>
    <w:p w:rsidR="00E40AD8" w:rsidRDefault="00E40AD8" w:rsidP="00E40AD8">
      <w:pPr>
        <w:jc w:val="both"/>
      </w:pPr>
    </w:p>
    <w:p w:rsidR="00E40AD8" w:rsidRDefault="00E40AD8" w:rsidP="00E40AD8">
      <w:pPr>
        <w:tabs>
          <w:tab w:val="left" w:pos="1440"/>
        </w:tabs>
        <w:jc w:val="both"/>
        <w:rPr>
          <w:b/>
          <w:sz w:val="32"/>
          <w:szCs w:val="32"/>
        </w:rPr>
      </w:pPr>
      <w:r>
        <w:rPr>
          <w:b/>
          <w:sz w:val="32"/>
          <w:szCs w:val="32"/>
        </w:rPr>
        <w:t>7.0</w:t>
      </w:r>
      <w:r>
        <w:rPr>
          <w:b/>
          <w:sz w:val="32"/>
          <w:szCs w:val="32"/>
        </w:rPr>
        <w:tab/>
      </w:r>
      <w:r>
        <w:rPr>
          <w:b/>
          <w:sz w:val="32"/>
          <w:szCs w:val="32"/>
          <w:u w:val="single"/>
        </w:rPr>
        <w:t xml:space="preserve">Schedule </w:t>
      </w:r>
    </w:p>
    <w:p w:rsidR="00E40AD8" w:rsidRDefault="00E40AD8" w:rsidP="00E40AD8">
      <w:pPr>
        <w:jc w:val="both"/>
      </w:pPr>
    </w:p>
    <w:p w:rsidR="00E40AD8" w:rsidRDefault="00E40AD8" w:rsidP="00E40AD8">
      <w:pPr>
        <w:jc w:val="both"/>
      </w:pPr>
      <w:r>
        <w:t>Licensee anticipates the schedule to complete the study as follows assuming the Pre-Application Document (PAD) is filed on November 1, 2010, and FERC issues its Study Determination by October 4, 2011:</w:t>
      </w:r>
    </w:p>
    <w:p w:rsidR="00E40AD8" w:rsidRDefault="00E40AD8" w:rsidP="00E40AD8">
      <w:pPr>
        <w:jc w:val="both"/>
      </w:pPr>
    </w:p>
    <w:p w:rsidR="00E40AD8" w:rsidRDefault="00E40AD8" w:rsidP="00E40AD8">
      <w:pPr>
        <w:tabs>
          <w:tab w:val="right" w:leader="dot" w:pos="9360"/>
        </w:tabs>
        <w:spacing w:after="60"/>
        <w:jc w:val="both"/>
      </w:pPr>
      <w:r>
        <w:t>Site Selection (Step 1)</w:t>
      </w:r>
      <w:r>
        <w:tab/>
        <w:t>November 2011- March 2012</w:t>
      </w:r>
    </w:p>
    <w:p w:rsidR="00E40AD8" w:rsidRDefault="00E40AD8" w:rsidP="00E40AD8">
      <w:pPr>
        <w:tabs>
          <w:tab w:val="right" w:leader="dot" w:pos="9360"/>
        </w:tabs>
        <w:spacing w:after="60"/>
        <w:jc w:val="both"/>
      </w:pPr>
      <w:r>
        <w:t>Collect and Review Existing Data and Information (Step 2)</w:t>
      </w:r>
      <w:r>
        <w:tab/>
        <w:t>April 2012- May 2012</w:t>
      </w:r>
    </w:p>
    <w:p w:rsidR="00E40AD8" w:rsidRDefault="00E40AD8" w:rsidP="00E40AD8">
      <w:pPr>
        <w:tabs>
          <w:tab w:val="right" w:leader="dot" w:pos="9360"/>
        </w:tabs>
        <w:spacing w:after="60"/>
        <w:jc w:val="both"/>
      </w:pPr>
      <w:r>
        <w:t>Condition Assessment (Step 3)</w:t>
      </w:r>
      <w:r>
        <w:tab/>
        <w:t>June - July 2012</w:t>
      </w:r>
    </w:p>
    <w:p w:rsidR="00E40AD8" w:rsidRDefault="00E40AD8" w:rsidP="00E40AD8">
      <w:pPr>
        <w:tabs>
          <w:tab w:val="right" w:leader="dot" w:pos="9360"/>
        </w:tabs>
        <w:spacing w:after="60"/>
        <w:jc w:val="both"/>
      </w:pPr>
      <w:r>
        <w:t xml:space="preserve">Prepare and QA/QC Data (Step 4) </w:t>
      </w:r>
      <w:r>
        <w:tab/>
        <w:t>August 2012</w:t>
      </w:r>
    </w:p>
    <w:p w:rsidR="00E40AD8" w:rsidRDefault="00E40AD8" w:rsidP="00E40AD8">
      <w:pPr>
        <w:tabs>
          <w:tab w:val="right" w:leader="dot" w:pos="9360"/>
        </w:tabs>
        <w:jc w:val="both"/>
      </w:pPr>
      <w:r>
        <w:t>Study Report Preparation (Step 5)</w:t>
      </w:r>
      <w:r>
        <w:tab/>
        <w:t>September 2012- October 2012</w:t>
      </w:r>
    </w:p>
    <w:p w:rsidR="00E40AD8" w:rsidRDefault="00E40AD8" w:rsidP="00E40AD8">
      <w:pPr>
        <w:tabs>
          <w:tab w:val="right" w:leader="dot" w:pos="9360"/>
        </w:tabs>
        <w:jc w:val="both"/>
      </w:pPr>
    </w:p>
    <w:p w:rsidR="00E40AD8" w:rsidRDefault="00E40AD8" w:rsidP="00E40AD8">
      <w:pPr>
        <w:ind w:left="1425" w:hanging="1425"/>
        <w:jc w:val="both"/>
        <w:rPr>
          <w:b/>
          <w:sz w:val="32"/>
          <w:szCs w:val="32"/>
        </w:rPr>
      </w:pPr>
    </w:p>
    <w:p w:rsidR="00E40AD8" w:rsidRDefault="00E40AD8" w:rsidP="00E40AD8">
      <w:pPr>
        <w:ind w:left="1425" w:hanging="1425"/>
        <w:jc w:val="both"/>
        <w:rPr>
          <w:b/>
          <w:sz w:val="32"/>
          <w:szCs w:val="32"/>
        </w:rPr>
      </w:pPr>
      <w:r>
        <w:rPr>
          <w:b/>
          <w:sz w:val="32"/>
          <w:szCs w:val="32"/>
        </w:rPr>
        <w:t>8.0</w:t>
      </w:r>
      <w:r>
        <w:rPr>
          <w:b/>
          <w:sz w:val="32"/>
          <w:szCs w:val="32"/>
        </w:rPr>
        <w:tab/>
      </w:r>
      <w:r>
        <w:rPr>
          <w:b/>
          <w:sz w:val="32"/>
          <w:szCs w:val="32"/>
        </w:rPr>
        <w:tab/>
      </w:r>
      <w:r>
        <w:rPr>
          <w:b/>
          <w:sz w:val="32"/>
          <w:szCs w:val="32"/>
          <w:u w:val="single"/>
        </w:rPr>
        <w:t>Consistency of Methodology with Generally Accepted Scientific Practices</w:t>
      </w:r>
    </w:p>
    <w:p w:rsidR="00E40AD8" w:rsidRDefault="00E40AD8" w:rsidP="00E40AD8">
      <w:pPr>
        <w:jc w:val="both"/>
      </w:pPr>
    </w:p>
    <w:p w:rsidR="00E40AD8" w:rsidRDefault="00E40AD8" w:rsidP="00E40AD8">
      <w:pPr>
        <w:jc w:val="both"/>
      </w:pPr>
      <w:r>
        <w:t xml:space="preserve">This study </w:t>
      </w:r>
      <w:ins w:id="74" w:author="kvanzuuk" w:date="2010-10-12T11:21:00Z">
        <w:r w:rsidR="00E57CA8">
          <w:t xml:space="preserve">provides an assessment of how implementation of the project actually impacts riparian vegetation versus PFC studies that provide a subjective overview of whether existing riparian vegetation is functioning at or below desired condition.  </w:t>
        </w:r>
      </w:ins>
      <w:del w:id="75" w:author="kvanzuuk" w:date="2010-10-12T11:23:00Z">
        <w:r w:rsidDel="00E57CA8">
          <w:delText xml:space="preserve">is consistent with the goals, objectives, and methods outlined for most recent FERC hydroelectric relicensing efforts in California. </w:delText>
        </w:r>
      </w:del>
      <w:r>
        <w:t>The proposed methodologies use standard assessment methods developed and used by federal land management agency personnel.</w:t>
      </w:r>
    </w:p>
    <w:p w:rsidR="00E40AD8" w:rsidRDefault="00E40AD8" w:rsidP="00E40AD8">
      <w:pPr>
        <w:jc w:val="both"/>
      </w:pPr>
    </w:p>
    <w:p w:rsidR="00E40AD8" w:rsidRDefault="00E40AD8" w:rsidP="00E40AD8">
      <w:pPr>
        <w:pStyle w:val="DTAHeading1"/>
        <w:rPr>
          <w:u w:val="single"/>
        </w:rPr>
      </w:pPr>
      <w:r>
        <w:t>9.0</w:t>
      </w:r>
      <w:r>
        <w:tab/>
      </w:r>
      <w:r>
        <w:rPr>
          <w:u w:val="single"/>
        </w:rPr>
        <w:t>Level of Effort and Cost</w:t>
      </w:r>
    </w:p>
    <w:p w:rsidR="00E40AD8" w:rsidRDefault="00E40AD8" w:rsidP="00E40AD8">
      <w:pPr>
        <w:jc w:val="both"/>
      </w:pPr>
    </w:p>
    <w:p w:rsidR="00E40AD8" w:rsidRDefault="00E40AD8" w:rsidP="00E40AD8">
      <w:pPr>
        <w:jc w:val="both"/>
        <w:rPr>
          <w:color w:val="FF0000"/>
        </w:rPr>
      </w:pPr>
      <w:r>
        <w:rPr>
          <w:color w:val="FF0000"/>
          <w:highlight w:val="yellow"/>
        </w:rPr>
        <w:t>[Relicensing Participants – Licensee will include a cost range estimate for this study in its Proposed Study Plan.  Licensee]</w:t>
      </w:r>
    </w:p>
    <w:p w:rsidR="00E40AD8" w:rsidRDefault="00E40AD8" w:rsidP="00E40AD8">
      <w:pPr>
        <w:jc w:val="both"/>
        <w:rPr>
          <w:szCs w:val="32"/>
        </w:rPr>
      </w:pPr>
    </w:p>
    <w:p w:rsidR="00E40AD8" w:rsidRDefault="00E40AD8" w:rsidP="00E40AD8">
      <w:pPr>
        <w:pStyle w:val="DTAHeading1"/>
        <w:rPr>
          <w:u w:val="single"/>
        </w:rPr>
      </w:pPr>
      <w:r>
        <w:t>10.0</w:t>
      </w:r>
      <w:r>
        <w:tab/>
      </w:r>
      <w:r>
        <w:rPr>
          <w:u w:val="single"/>
        </w:rPr>
        <w:t>References Cited</w:t>
      </w:r>
    </w:p>
    <w:p w:rsidR="00E40AD8" w:rsidRDefault="00E40AD8" w:rsidP="00E40AD8">
      <w:pPr>
        <w:tabs>
          <w:tab w:val="left" w:pos="720"/>
        </w:tabs>
        <w:ind w:left="720" w:hanging="720"/>
      </w:pPr>
    </w:p>
    <w:p w:rsidR="00E40AD8" w:rsidRDefault="00E40AD8" w:rsidP="00E40AD8">
      <w:pPr>
        <w:autoSpaceDE w:val="0"/>
        <w:autoSpaceDN w:val="0"/>
        <w:adjustRightInd w:val="0"/>
        <w:ind w:left="720" w:hanging="720"/>
        <w:jc w:val="both"/>
      </w:pPr>
      <w:r>
        <w:t xml:space="preserve">Prichard, D., J. Anderson, C. Correll, J. Fogg, K. Gebhardt, R. Krapf, S. Leonard, B. Mitchell, and J. Staats.  1998.  Riparian area management: a user guide to assessing proper functioning condition and the supporting science for lotic areas. Technical Reference 1737-15. Bureau of Land Management, BLM/RS/ST-98/001+1737, Service Center, Denver, CO. 136 pp. </w:t>
      </w:r>
    </w:p>
    <w:p w:rsidR="00E40AD8" w:rsidRDefault="00E40AD8" w:rsidP="00E40AD8">
      <w:pPr>
        <w:autoSpaceDE w:val="0"/>
        <w:autoSpaceDN w:val="0"/>
        <w:adjustRightInd w:val="0"/>
        <w:ind w:left="720" w:hanging="720"/>
        <w:jc w:val="both"/>
      </w:pPr>
    </w:p>
    <w:p w:rsidR="00E40AD8" w:rsidRDefault="00E40AD8" w:rsidP="00E40AD8">
      <w:pPr>
        <w:pStyle w:val="References"/>
        <w:jc w:val="both"/>
      </w:pPr>
      <w:r>
        <w:t xml:space="preserve">U.S. Army Corps of Engineers (USACE).  1987.  Corps of Engineers Wetlands Delineation Manual.  U.S. Army Engineer Waterways Experiment Station.  Report No. Y-87-1. </w:t>
      </w:r>
    </w:p>
    <w:p w:rsidR="00E40AD8" w:rsidRDefault="00E40AD8" w:rsidP="00E40AD8">
      <w:pPr>
        <w:pStyle w:val="References"/>
        <w:jc w:val="both"/>
      </w:pPr>
    </w:p>
    <w:p w:rsidR="00E40AD8" w:rsidRDefault="00E40AD8" w:rsidP="00E40AD8">
      <w:pPr>
        <w:tabs>
          <w:tab w:val="left" w:pos="720"/>
        </w:tabs>
        <w:ind w:left="720" w:hanging="720"/>
        <w:jc w:val="both"/>
      </w:pPr>
      <w:r>
        <w:t xml:space="preserve">———.  2008.  Interim Regional Supplement to the Corps of Engineers Wetland Delineation Manual: </w:t>
      </w:r>
      <w:smartTag w:uri="urn:schemas-microsoft-com:office:smarttags" w:element="place">
        <w:smartTag w:uri="urn:schemas-microsoft-com:office:smarttags" w:element="PlaceName">
          <w:r>
            <w:t>Western</w:t>
          </w:r>
        </w:smartTag>
        <w:r>
          <w:t xml:space="preserve"> </w:t>
        </w:r>
        <w:smartTag w:uri="urn:schemas-microsoft-com:office:smarttags" w:element="PlaceType">
          <w:r>
            <w:t>Mountains</w:t>
          </w:r>
        </w:smartTag>
      </w:smartTag>
      <w:r>
        <w:t>, Valleys, and Coast Region (ERDC\EL TR-08-13).  U.S. Army Corps of Engineers.  U. S. Army Engineer Research and Development Center, Environmental Laboratory, Vicksburg, MS.</w:t>
      </w:r>
    </w:p>
    <w:p w:rsidR="00E40AD8" w:rsidRDefault="00E40AD8" w:rsidP="00E40AD8">
      <w:pPr>
        <w:tabs>
          <w:tab w:val="left" w:pos="720"/>
        </w:tabs>
        <w:ind w:left="720" w:hanging="720"/>
        <w:jc w:val="both"/>
      </w:pPr>
    </w:p>
    <w:p w:rsidR="00E40AD8" w:rsidRDefault="00E40AD8" w:rsidP="00E40AD8">
      <w:pPr>
        <w:tabs>
          <w:tab w:val="left" w:pos="720"/>
        </w:tabs>
        <w:ind w:left="720" w:hanging="720"/>
        <w:jc w:val="both"/>
      </w:pPr>
      <w:r>
        <w:t xml:space="preserve">United States Fish and Wildlife Service (USFWS).  1987.  National Wetland Inventory (NWI) maps.  US Department of the Interior, USFWS, Region 1.  </w:t>
      </w:r>
      <w:smartTag w:uri="urn:schemas-microsoft-com:office:smarttags" w:element="place">
        <w:smartTag w:uri="urn:schemas-microsoft-com:office:smarttags" w:element="City">
          <w:r>
            <w:t>Portland</w:t>
          </w:r>
        </w:smartTag>
        <w:r>
          <w:t xml:space="preserve">, </w:t>
        </w:r>
        <w:smartTag w:uri="urn:schemas-microsoft-com:office:smarttags" w:element="State">
          <w:r>
            <w:t>OR</w:t>
          </w:r>
        </w:smartTag>
      </w:smartTag>
      <w:r>
        <w:t>.</w:t>
      </w:r>
    </w:p>
    <w:p w:rsidR="00E40AD8" w:rsidRDefault="00E40AD8" w:rsidP="00E40AD8">
      <w:pPr>
        <w:tabs>
          <w:tab w:val="left" w:pos="720"/>
        </w:tabs>
        <w:ind w:left="720" w:hanging="720"/>
        <w:jc w:val="both"/>
      </w:pPr>
    </w:p>
    <w:p w:rsidR="00E40AD8" w:rsidRDefault="00E40AD8" w:rsidP="00E40AD8">
      <w:pPr>
        <w:tabs>
          <w:tab w:val="left" w:pos="720"/>
        </w:tabs>
        <w:ind w:left="720" w:hanging="720"/>
        <w:jc w:val="both"/>
      </w:pPr>
      <w:r>
        <w:lastRenderedPageBreak/>
        <w:t xml:space="preserve">_____.  2009.  A system for mapping riparian areas in the western </w:t>
      </w:r>
      <w:smartTag w:uri="urn:schemas-microsoft-com:office:smarttags" w:element="place">
        <w:smartTag w:uri="urn:schemas-microsoft-com:office:smarttags" w:element="country-region">
          <w:r>
            <w:t>United States</w:t>
          </w:r>
        </w:smartTag>
      </w:smartTag>
      <w:r>
        <w:t>.  U.S. Department of the Interior, U.S. Fish and Wildlife Service, National Wetlands Inventory, Arlington, VA.</w:t>
      </w:r>
    </w:p>
    <w:p w:rsidR="00E40AD8" w:rsidRDefault="00E40AD8" w:rsidP="00E40AD8">
      <w:pPr>
        <w:tabs>
          <w:tab w:val="left" w:pos="720"/>
        </w:tabs>
        <w:ind w:left="720" w:hanging="720"/>
      </w:pPr>
    </w:p>
    <w:p w:rsidR="00E40AD8" w:rsidRDefault="00E40AD8" w:rsidP="00E40AD8">
      <w:pPr>
        <w:tabs>
          <w:tab w:val="left" w:pos="720"/>
        </w:tabs>
        <w:ind w:left="720" w:hanging="720"/>
      </w:pPr>
      <w:r>
        <w:t xml:space="preserve">Yuba County Water Agency.  2007.  </w:t>
      </w:r>
      <w:r>
        <w:rPr>
          <w:bCs/>
        </w:rPr>
        <w:t xml:space="preserve">Final Environmental Impact Report/Environmental Impact Statement for the Proposed </w:t>
      </w:r>
      <w:smartTag w:uri="urn:schemas-microsoft-com:office:smarttags" w:element="place">
        <w:smartTag w:uri="urn:schemas-microsoft-com:office:smarttags" w:element="PlaceName">
          <w:r>
            <w:rPr>
              <w:bCs/>
            </w:rPr>
            <w:t>Lower</w:t>
          </w:r>
        </w:smartTag>
        <w:r>
          <w:rPr>
            <w:bCs/>
          </w:rPr>
          <w:t xml:space="preserve"> </w:t>
        </w:r>
        <w:smartTag w:uri="urn:schemas-microsoft-com:office:smarttags" w:element="PlaceName">
          <w:r>
            <w:rPr>
              <w:bCs/>
            </w:rPr>
            <w:t>Yuba</w:t>
          </w:r>
        </w:smartTag>
        <w:r>
          <w:rPr>
            <w:bCs/>
          </w:rPr>
          <w:t xml:space="preserve"> </w:t>
        </w:r>
        <w:smartTag w:uri="urn:schemas-microsoft-com:office:smarttags" w:element="PlaceType">
          <w:r>
            <w:rPr>
              <w:bCs/>
            </w:rPr>
            <w:t>River</w:t>
          </w:r>
        </w:smartTag>
      </w:smartTag>
      <w:r>
        <w:rPr>
          <w:bCs/>
        </w:rPr>
        <w:t xml:space="preserve"> Accord.  Prepared for the Department of Water Resources, Bureau of Reclamation and Yuba County Water Agency.  </w:t>
      </w:r>
    </w:p>
    <w:p w:rsidR="00E40AD8" w:rsidRDefault="00E40AD8" w:rsidP="00E40AD8">
      <w:pPr>
        <w:jc w:val="both"/>
      </w:pPr>
    </w:p>
    <w:p w:rsidR="00E40AD8" w:rsidRDefault="00E40AD8" w:rsidP="00E40AD8">
      <w:pPr>
        <w:ind w:left="720" w:hanging="720"/>
        <w:jc w:val="both"/>
      </w:pPr>
      <w:r>
        <w:t>Yuba County Water Agency (YCWA).  2009.  Yuba River Development Project relicensing Preliminary Information Package.  &lt;http://www.ycwa-relicensing.com/default.aspx&gt;</w:t>
      </w:r>
    </w:p>
    <w:p w:rsidR="00E40AD8" w:rsidRDefault="00E40AD8" w:rsidP="00E40AD8">
      <w:pPr>
        <w:jc w:val="both"/>
      </w:pPr>
    </w:p>
    <w:p w:rsidR="00E40AD8" w:rsidRDefault="00E40AD8" w:rsidP="00E40AD8"/>
    <w:p w:rsidR="00E40AD8" w:rsidRDefault="00E57CA8" w:rsidP="00E40AD8">
      <w:ins w:id="76" w:author="kvanzuuk" w:date="2010-10-12T11:24:00Z">
        <w:r>
          <w:t>Southern California Edison Company, 2007, Riparian Monitoring Plan, Big Creek Hydroelectric System, Mammoth Pool (FERC Project No. 2085), Big Creek NOS. 1 and 2 (FERC Project No. 2175) Big Creek 2A, 8, and Eastwood (FERC Project No. 67) Big Creek No.3 (FERC Project No. 120)</w:t>
        </w:r>
      </w:ins>
    </w:p>
    <w:p w:rsidR="00E40AD8" w:rsidRDefault="00E40AD8" w:rsidP="00E40AD8"/>
    <w:p w:rsidR="00E40AD8" w:rsidRDefault="00E40AD8" w:rsidP="00E40AD8"/>
    <w:p w:rsidR="00E40AD8" w:rsidRDefault="00E40AD8" w:rsidP="00E40AD8"/>
    <w:p w:rsidR="00423FE9" w:rsidRDefault="00423FE9"/>
    <w:sectPr w:rsidR="00423FE9" w:rsidSect="00423FE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4A79" w:rsidRDefault="00674A79" w:rsidP="00E40AD8">
      <w:r>
        <w:separator/>
      </w:r>
    </w:p>
  </w:endnote>
  <w:endnote w:type="continuationSeparator" w:id="0">
    <w:p w:rsidR="00674A79" w:rsidRDefault="00674A79" w:rsidP="00E40AD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4A79" w:rsidRDefault="00674A79" w:rsidP="00E40AD8">
      <w:r>
        <w:separator/>
      </w:r>
    </w:p>
  </w:footnote>
  <w:footnote w:type="continuationSeparator" w:id="0">
    <w:p w:rsidR="00674A79" w:rsidRDefault="00674A79" w:rsidP="00E40AD8">
      <w:r>
        <w:continuationSeparator/>
      </w:r>
    </w:p>
  </w:footnote>
  <w:footnote w:id="1">
    <w:p w:rsidR="00E40AD8" w:rsidRDefault="00E40AD8" w:rsidP="00E40AD8">
      <w:pPr>
        <w:pStyle w:val="YCFootnote"/>
        <w:tabs>
          <w:tab w:val="left" w:pos="180"/>
        </w:tabs>
        <w:ind w:left="180" w:hanging="180"/>
        <w:rPr>
          <w:color w:val="FF0000"/>
        </w:rPr>
      </w:pPr>
      <w:r>
        <w:rPr>
          <w:rStyle w:val="FootnoteReference"/>
        </w:rPr>
        <w:footnoteRef/>
      </w:r>
      <w:r>
        <w:t xml:space="preserve"> </w:t>
      </w:r>
      <w:r>
        <w:tab/>
        <w:t xml:space="preserve">For the purposes of this document, the </w:t>
      </w:r>
      <w:r>
        <w:rPr>
          <w:bCs/>
        </w:rPr>
        <w:t xml:space="preserve">Project Area </w:t>
      </w:r>
      <w:r>
        <w:t>is defined as the area within the Federal Energy Regulatory Commission (FERC) existing Project Boundary and the land immediately surrounding the FERC Project Boundary (</w:t>
      </w:r>
      <w:r>
        <w:rPr>
          <w:i/>
        </w:rPr>
        <w:t>i.e.,</w:t>
      </w:r>
      <w:r>
        <w:t xml:space="preserve"> within about 0.25 mile of the FERC Project Boundary) and includes </w:t>
      </w:r>
      <w:r>
        <w:rPr>
          <w:color w:val="000000"/>
        </w:rPr>
        <w:t xml:space="preserve">Project-affected reaches between Project facilities and </w:t>
      </w:r>
      <w:r>
        <w:t xml:space="preserve">downstream to the next major water controlling feature or structure. </w:t>
      </w:r>
    </w:p>
  </w:footnote>
  <w:footnote w:id="2">
    <w:p w:rsidR="00E40AD8" w:rsidRDefault="00E40AD8" w:rsidP="00E40AD8">
      <w:pPr>
        <w:pStyle w:val="FootnoteText"/>
        <w:tabs>
          <w:tab w:val="left" w:pos="180"/>
        </w:tabs>
        <w:ind w:left="180" w:hanging="180"/>
        <w:rPr>
          <w:sz w:val="18"/>
          <w:szCs w:val="24"/>
        </w:rPr>
      </w:pPr>
      <w:r>
        <w:rPr>
          <w:rStyle w:val="FootnoteReference"/>
        </w:rPr>
        <w:footnoteRef/>
      </w:r>
      <w:r>
        <w:t xml:space="preserve">  </w:t>
      </w:r>
      <w:r>
        <w:rPr>
          <w:sz w:val="18"/>
          <w:szCs w:val="24"/>
        </w:rPr>
        <w:t>The FERC Project Boundary is the area that Licensee uses for normal Project operations and maintenance, and is shown on Exhibits J, K, and G of the current license.</w:t>
      </w:r>
    </w:p>
  </w:footnote>
  <w:footnote w:id="3">
    <w:p w:rsidR="00E40AD8" w:rsidDel="00E40AD8" w:rsidRDefault="00E40AD8" w:rsidP="00E40AD8">
      <w:pPr>
        <w:pStyle w:val="FootnoteText"/>
        <w:ind w:left="180" w:hanging="180"/>
        <w:rPr>
          <w:del w:id="68" w:author="kvanzuuk" w:date="2010-10-12T11:08:00Z"/>
          <w:sz w:val="18"/>
          <w:szCs w:val="18"/>
        </w:rPr>
      </w:pPr>
      <w:del w:id="69" w:author="kvanzuuk" w:date="2010-10-12T11:08:00Z">
        <w:r w:rsidDel="00E40AD8">
          <w:rPr>
            <w:rStyle w:val="FootnoteReference"/>
            <w:sz w:val="18"/>
            <w:szCs w:val="18"/>
          </w:rPr>
          <w:footnoteRef/>
        </w:r>
        <w:r w:rsidDel="00E40AD8">
          <w:rPr>
            <w:sz w:val="18"/>
            <w:szCs w:val="18"/>
          </w:rPr>
          <w:delText xml:space="preserve"> </w:delText>
        </w:r>
        <w:r w:rsidDel="00E40AD8">
          <w:rPr>
            <w:sz w:val="18"/>
            <w:szCs w:val="18"/>
          </w:rPr>
          <w:tab/>
          <w:delText>Dominant and subdominant vegetation, soil conditions, and hydrology will be recorded in the field using methods described in the United States Army Corps of Engineers (USACE) Wetland Delineation Manual (USACE 1987, 2008).</w:delText>
        </w:r>
      </w:del>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57D8"/>
    <w:multiLevelType w:val="hybridMultilevel"/>
    <w:tmpl w:val="6986C6C8"/>
    <w:lvl w:ilvl="0" w:tplc="977628B0">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2C32358"/>
    <w:multiLevelType w:val="hybridMultilevel"/>
    <w:tmpl w:val="FF8889B4"/>
    <w:lvl w:ilvl="0" w:tplc="977628B0">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A4D5EFD"/>
    <w:multiLevelType w:val="hybridMultilevel"/>
    <w:tmpl w:val="D94CD28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97A21F4"/>
    <w:multiLevelType w:val="hybridMultilevel"/>
    <w:tmpl w:val="A03819E6"/>
    <w:lvl w:ilvl="0" w:tplc="5132456A">
      <w:start w:val="1"/>
      <w:numFmt w:val="bullet"/>
      <w:pStyle w:val="ListNumber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8E46A77"/>
    <w:multiLevelType w:val="hybridMultilevel"/>
    <w:tmpl w:val="5A20F398"/>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1"/>
    <w:footnote w:id="0"/>
  </w:footnotePr>
  <w:endnotePr>
    <w:endnote w:id="-1"/>
    <w:endnote w:id="0"/>
  </w:endnotePr>
  <w:compat/>
  <w:rsids>
    <w:rsidRoot w:val="00E40AD8"/>
    <w:rsid w:val="002C1D14"/>
    <w:rsid w:val="00423FE9"/>
    <w:rsid w:val="00674A79"/>
    <w:rsid w:val="00766404"/>
    <w:rsid w:val="00AC6E90"/>
    <w:rsid w:val="00DA563C"/>
    <w:rsid w:val="00E40AD8"/>
    <w:rsid w:val="00E57C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AD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E40AD8"/>
    <w:rPr>
      <w:sz w:val="20"/>
      <w:szCs w:val="20"/>
    </w:rPr>
  </w:style>
  <w:style w:type="character" w:customStyle="1" w:styleId="FootnoteTextChar">
    <w:name w:val="Footnote Text Char"/>
    <w:basedOn w:val="DefaultParagraphFont"/>
    <w:link w:val="FootnoteText"/>
    <w:semiHidden/>
    <w:rsid w:val="00E40AD8"/>
    <w:rPr>
      <w:rFonts w:ascii="Times New Roman" w:eastAsia="Times New Roman" w:hAnsi="Times New Roman" w:cs="Times New Roman"/>
      <w:sz w:val="20"/>
      <w:szCs w:val="20"/>
    </w:rPr>
  </w:style>
  <w:style w:type="paragraph" w:customStyle="1" w:styleId="TSBodyText">
    <w:name w:val="TS Body Text"/>
    <w:basedOn w:val="Normal"/>
    <w:rsid w:val="00E40AD8"/>
    <w:pPr>
      <w:spacing w:after="360" w:line="280" w:lineRule="exact"/>
    </w:pPr>
    <w:rPr>
      <w:rFonts w:ascii="Arial" w:hAnsi="Arial" w:cs="Arial"/>
    </w:rPr>
  </w:style>
  <w:style w:type="paragraph" w:customStyle="1" w:styleId="DTAHeading1">
    <w:name w:val="DTA Heading 1"/>
    <w:basedOn w:val="Normal"/>
    <w:qFormat/>
    <w:rsid w:val="00E40AD8"/>
    <w:pPr>
      <w:tabs>
        <w:tab w:val="left" w:pos="1440"/>
      </w:tabs>
      <w:jc w:val="both"/>
    </w:pPr>
    <w:rPr>
      <w:b/>
      <w:sz w:val="32"/>
      <w:szCs w:val="32"/>
    </w:rPr>
  </w:style>
  <w:style w:type="paragraph" w:customStyle="1" w:styleId="YCFootnote">
    <w:name w:val="YC Footnote"/>
    <w:basedOn w:val="FootnoteText"/>
    <w:qFormat/>
    <w:rsid w:val="00E40AD8"/>
    <w:pPr>
      <w:widowControl w:val="0"/>
      <w:tabs>
        <w:tab w:val="left" w:pos="216"/>
      </w:tabs>
      <w:ind w:left="216" w:hanging="216"/>
      <w:jc w:val="both"/>
    </w:pPr>
    <w:rPr>
      <w:sz w:val="18"/>
      <w:szCs w:val="24"/>
    </w:rPr>
  </w:style>
  <w:style w:type="paragraph" w:customStyle="1" w:styleId="ListNumberBullet">
    <w:name w:val="List Number &amp; Bullet"/>
    <w:basedOn w:val="Normal"/>
    <w:rsid w:val="00E40AD8"/>
    <w:pPr>
      <w:numPr>
        <w:numId w:val="1"/>
      </w:numPr>
    </w:pPr>
    <w:rPr>
      <w:sz w:val="20"/>
      <w:szCs w:val="20"/>
    </w:rPr>
  </w:style>
  <w:style w:type="paragraph" w:customStyle="1" w:styleId="References">
    <w:name w:val="References"/>
    <w:basedOn w:val="BodyText"/>
    <w:rsid w:val="00E40AD8"/>
    <w:pPr>
      <w:spacing w:after="0"/>
      <w:ind w:left="720" w:hanging="720"/>
    </w:pPr>
    <w:rPr>
      <w:rFonts w:eastAsia="Arial Unicode MS" w:cs="Arial"/>
      <w:szCs w:val="36"/>
    </w:rPr>
  </w:style>
  <w:style w:type="character" w:styleId="FootnoteReference">
    <w:name w:val="footnote reference"/>
    <w:basedOn w:val="DefaultParagraphFont"/>
    <w:semiHidden/>
    <w:unhideWhenUsed/>
    <w:rsid w:val="00E40AD8"/>
    <w:rPr>
      <w:vertAlign w:val="superscript"/>
    </w:rPr>
  </w:style>
  <w:style w:type="paragraph" w:styleId="BodyText">
    <w:name w:val="Body Text"/>
    <w:basedOn w:val="Normal"/>
    <w:link w:val="BodyTextChar"/>
    <w:uiPriority w:val="99"/>
    <w:semiHidden/>
    <w:unhideWhenUsed/>
    <w:rsid w:val="00E40AD8"/>
    <w:pPr>
      <w:spacing w:after="120"/>
    </w:pPr>
  </w:style>
  <w:style w:type="character" w:customStyle="1" w:styleId="BodyTextChar">
    <w:name w:val="Body Text Char"/>
    <w:basedOn w:val="DefaultParagraphFont"/>
    <w:link w:val="BodyText"/>
    <w:uiPriority w:val="99"/>
    <w:semiHidden/>
    <w:rsid w:val="00E40AD8"/>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3053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27B96E5-E4D8-4DE8-867B-9024C5BD8905}"/>
</file>

<file path=customXml/itemProps2.xml><?xml version="1.0" encoding="utf-8"?>
<ds:datastoreItem xmlns:ds="http://schemas.openxmlformats.org/officeDocument/2006/customXml" ds:itemID="{49411CC6-6F7A-40F4-96C8-3A960FEEF460}"/>
</file>

<file path=customXml/itemProps3.xml><?xml version="1.0" encoding="utf-8"?>
<ds:datastoreItem xmlns:ds="http://schemas.openxmlformats.org/officeDocument/2006/customXml" ds:itemID="{16E83065-9AA0-4B53-8F57-6F8F28E880A5}"/>
</file>

<file path=docProps/app.xml><?xml version="1.0" encoding="utf-8"?>
<Properties xmlns="http://schemas.openxmlformats.org/officeDocument/2006/extended-properties" xmlns:vt="http://schemas.openxmlformats.org/officeDocument/2006/docPropsVTypes">
  <Template>Normal</Template>
  <TotalTime>0</TotalTime>
  <Pages>8</Pages>
  <Words>2980</Words>
  <Characters>16987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Forest Service</Company>
  <LinksUpToDate>false</LinksUpToDate>
  <CharactersWithSpaces>19928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kvanzuuk</dc:creator>
  <cp:keywords/>
  <dc:description/>
  <cp:lastModifiedBy>cheryl lynn mulder</cp:lastModifiedBy>
  <cp:revision>2</cp:revision>
  <dcterms:created xsi:type="dcterms:W3CDTF">2010-10-12T18:42:00Z</dcterms:created>
  <dcterms:modified xsi:type="dcterms:W3CDTF">2010-10-12T18:42:00Z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0x0101005BEECF251D851F408377C9C29CA6A768</vt:lpwstr>
  </property>
</Properties>
</file>