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CEC" w:rsidRPr="00E9415B" w:rsidRDefault="00504CEC" w:rsidP="00504CEC">
      <w:pPr>
        <w:tabs>
          <w:tab w:val="left" w:pos="720"/>
        </w:tabs>
        <w:jc w:val="center"/>
        <w:rPr>
          <w:szCs w:val="36"/>
        </w:rPr>
      </w:pPr>
      <w:r w:rsidRPr="00E9415B">
        <w:rPr>
          <w:szCs w:val="36"/>
        </w:rPr>
        <w:t xml:space="preserve">Study </w:t>
      </w:r>
      <w:r w:rsidR="006C013E">
        <w:rPr>
          <w:szCs w:val="36"/>
        </w:rPr>
        <w:t>7.</w:t>
      </w:r>
      <w:ins w:id="0" w:author="Jim Lynch" w:date="2010-07-17T09:27:00Z">
        <w:r w:rsidR="00287475">
          <w:rPr>
            <w:szCs w:val="36"/>
          </w:rPr>
          <w:t>2</w:t>
        </w:r>
      </w:ins>
      <w:del w:id="1" w:author="Jim Lynch" w:date="2010-07-17T09:27:00Z">
        <w:r w:rsidR="006C013E" w:rsidDel="00287475">
          <w:rPr>
            <w:szCs w:val="36"/>
          </w:rPr>
          <w:delText>11</w:delText>
        </w:r>
      </w:del>
    </w:p>
    <w:p w:rsidR="009E5D08" w:rsidRPr="00FC1E8E" w:rsidRDefault="00504CEC" w:rsidP="00B7765D">
      <w:pPr>
        <w:tabs>
          <w:tab w:val="left" w:pos="720"/>
        </w:tabs>
        <w:jc w:val="center"/>
        <w:rPr>
          <w:rFonts w:ascii="Times New Roman Bold" w:hAnsi="Times New Roman Bold"/>
          <w:b/>
          <w:sz w:val="36"/>
        </w:rPr>
      </w:pPr>
      <w:r w:rsidRPr="009E5D08">
        <w:rPr>
          <w:b/>
          <w:color w:val="FF0000"/>
          <w:sz w:val="36"/>
          <w:szCs w:val="36"/>
          <w:u w:val="single"/>
        </w:rPr>
        <w:t>DRAFT</w:t>
      </w:r>
      <w:r>
        <w:rPr>
          <w:b/>
          <w:sz w:val="36"/>
          <w:szCs w:val="36"/>
        </w:rPr>
        <w:t xml:space="preserve"> </w:t>
      </w:r>
      <w:r w:rsidR="00E73BFD">
        <w:rPr>
          <w:b/>
          <w:sz w:val="36"/>
          <w:szCs w:val="36"/>
        </w:rPr>
        <w:t xml:space="preserve">POTENTIAL </w:t>
      </w:r>
      <w:r w:rsidR="002919F5">
        <w:rPr>
          <w:b/>
          <w:sz w:val="36"/>
          <w:szCs w:val="36"/>
        </w:rPr>
        <w:t xml:space="preserve">NARROWS 2 POWERHOUSE INTAKE EXTENSION </w:t>
      </w:r>
    </w:p>
    <w:p w:rsidR="00504CEC" w:rsidRPr="00E9415B" w:rsidRDefault="005C4580" w:rsidP="00504CEC">
      <w:pPr>
        <w:tabs>
          <w:tab w:val="left" w:pos="720"/>
        </w:tabs>
        <w:jc w:val="center"/>
      </w:pPr>
      <w:ins w:id="2" w:author="Tom Johnson" w:date="2010-07-13T16:11:00Z">
        <w:r>
          <w:t>July 12</w:t>
        </w:r>
      </w:ins>
      <w:del w:id="3" w:author="Jim Lynch" w:date="2010-06-19T11:49:00Z">
        <w:r w:rsidR="00B069C8" w:rsidDel="000A25FB">
          <w:delText>June 1</w:delText>
        </w:r>
      </w:del>
      <w:r w:rsidR="00504CEC">
        <w:t>, 2010</w:t>
      </w:r>
    </w:p>
    <w:p w:rsidR="00504CEC" w:rsidRPr="00E9415B" w:rsidRDefault="00504CEC" w:rsidP="00504CEC"/>
    <w:p w:rsidR="000A25FB" w:rsidRPr="002D17C6" w:rsidRDefault="000A25FB" w:rsidP="000A25FB">
      <w:pPr>
        <w:jc w:val="both"/>
        <w:rPr>
          <w:color w:val="FF0000"/>
        </w:rPr>
      </w:pPr>
      <w:r w:rsidRPr="002D17C6">
        <w:rPr>
          <w:color w:val="FF0000"/>
          <w:highlight w:val="yellow"/>
        </w:rPr>
        <w:t>[</w:t>
      </w:r>
      <w:r>
        <w:rPr>
          <w:color w:val="FF0000"/>
          <w:highlight w:val="yellow"/>
        </w:rPr>
        <w:t>T</w:t>
      </w:r>
      <w:r w:rsidRPr="002D17C6">
        <w:rPr>
          <w:color w:val="FF0000"/>
          <w:highlight w:val="yellow"/>
        </w:rPr>
        <w:t xml:space="preserve">his study proposal was </w:t>
      </w:r>
      <w:r>
        <w:rPr>
          <w:color w:val="FF0000"/>
          <w:highlight w:val="yellow"/>
        </w:rPr>
        <w:t xml:space="preserve">discussed at the 6/9 </w:t>
      </w:r>
      <w:r w:rsidRPr="002D17C6">
        <w:rPr>
          <w:color w:val="FF0000"/>
          <w:highlight w:val="yellow"/>
        </w:rPr>
        <w:t xml:space="preserve">Relicensing Participants </w:t>
      </w:r>
      <w:r>
        <w:rPr>
          <w:color w:val="FF0000"/>
          <w:highlight w:val="yellow"/>
        </w:rPr>
        <w:t xml:space="preserve">Study Proposal Development </w:t>
      </w:r>
      <w:r w:rsidRPr="002D17C6">
        <w:rPr>
          <w:color w:val="FF0000"/>
          <w:highlight w:val="yellow"/>
        </w:rPr>
        <w:t>meeting</w:t>
      </w:r>
      <w:r>
        <w:rPr>
          <w:color w:val="FF0000"/>
          <w:highlight w:val="yellow"/>
        </w:rPr>
        <w:t xml:space="preserve">.  There was some discussion regarding the need for the study, but it was concluded it would be beneficial.  The redline changes below reflect comments at the 6/9 meeting and general comments made at previous meetings. </w:t>
      </w:r>
      <w:r w:rsidRPr="002D17C6">
        <w:rPr>
          <w:color w:val="FF0000"/>
          <w:highlight w:val="yellow"/>
        </w:rPr>
        <w:t xml:space="preserve">JML </w:t>
      </w:r>
      <w:r>
        <w:rPr>
          <w:color w:val="FF0000"/>
          <w:highlight w:val="yellow"/>
        </w:rPr>
        <w:t>6/9</w:t>
      </w:r>
      <w:r w:rsidRPr="002D17C6">
        <w:rPr>
          <w:color w:val="FF0000"/>
          <w:highlight w:val="yellow"/>
        </w:rPr>
        <w:t>]</w:t>
      </w:r>
      <w:r w:rsidRPr="002D17C6">
        <w:rPr>
          <w:color w:val="FF0000"/>
        </w:rPr>
        <w:t xml:space="preserve"> </w:t>
      </w:r>
    </w:p>
    <w:p w:rsidR="000A25FB" w:rsidRDefault="000A25FB" w:rsidP="00504CEC">
      <w:pPr>
        <w:pStyle w:val="DTAHeading1"/>
        <w:rPr>
          <w:ins w:id="4" w:author="Jim Lynch" w:date="2010-06-19T11:48:00Z"/>
        </w:rPr>
      </w:pPr>
    </w:p>
    <w:p w:rsidR="00504CEC" w:rsidRPr="00E9415B" w:rsidRDefault="00504CEC" w:rsidP="00504CEC">
      <w:pPr>
        <w:pStyle w:val="DTAHeading1"/>
        <w:rPr>
          <w:u w:val="single"/>
        </w:rPr>
      </w:pPr>
      <w:r w:rsidRPr="00E9415B">
        <w:t>1.0</w:t>
      </w:r>
      <w:r w:rsidRPr="00E9415B">
        <w:tab/>
      </w:r>
      <w:r w:rsidRPr="00E9415B">
        <w:rPr>
          <w:u w:val="single"/>
        </w:rPr>
        <w:t>Project Nexus</w:t>
      </w:r>
    </w:p>
    <w:p w:rsidR="00504CEC" w:rsidRPr="00E9415B" w:rsidRDefault="00504CEC" w:rsidP="00504CEC">
      <w:pPr>
        <w:jc w:val="both"/>
      </w:pPr>
    </w:p>
    <w:p w:rsidR="00504CEC" w:rsidRDefault="00504CEC" w:rsidP="00504CEC">
      <w:pPr>
        <w:jc w:val="both"/>
      </w:pPr>
      <w:r>
        <w:t>Yuba County Water Agency’s</w:t>
      </w:r>
      <w:r w:rsidRPr="00E9415B">
        <w:t xml:space="preserve"> (Licensee</w:t>
      </w:r>
      <w:r>
        <w:t xml:space="preserve"> or YCWA</w:t>
      </w:r>
      <w:r w:rsidRPr="00E9415B">
        <w:t xml:space="preserve">) continued operation and maintenance (O&amp;M) of the </w:t>
      </w:r>
      <w:r>
        <w:t>Yuba River Development Project</w:t>
      </w:r>
      <w:r w:rsidRPr="00E9415B">
        <w:t xml:space="preserve"> (Project) </w:t>
      </w:r>
      <w:r w:rsidR="002919F5">
        <w:t xml:space="preserve">may </w:t>
      </w:r>
      <w:r w:rsidR="009D0E0B">
        <w:t xml:space="preserve">affect </w:t>
      </w:r>
      <w:r w:rsidR="008D3A86">
        <w:t xml:space="preserve">fish </w:t>
      </w:r>
      <w:r w:rsidR="00E73BFD">
        <w:t xml:space="preserve">in the Yuba River downstream of the United States Army Corps of </w:t>
      </w:r>
      <w:r w:rsidR="00584AF6">
        <w:t>Engineers</w:t>
      </w:r>
      <w:r w:rsidR="009263E9">
        <w:t>’</w:t>
      </w:r>
      <w:r w:rsidR="00E73BFD">
        <w:t xml:space="preserve"> (USACE) Englebright </w:t>
      </w:r>
      <w:r w:rsidR="00E73BFD" w:rsidRPr="009263E9">
        <w:t>Dam</w:t>
      </w:r>
      <w:r w:rsidR="009263E9" w:rsidRPr="009263E9">
        <w:rPr>
          <w:rStyle w:val="FootnoteReference"/>
          <w:b/>
        </w:rPr>
        <w:footnoteReference w:id="1"/>
      </w:r>
      <w:r w:rsidR="009263E9" w:rsidRPr="009263E9">
        <w:rPr>
          <w:b/>
        </w:rPr>
        <w:t xml:space="preserve"> </w:t>
      </w:r>
      <w:r w:rsidR="00847008" w:rsidRPr="009263E9">
        <w:t>due</w:t>
      </w:r>
      <w:r w:rsidR="00847008">
        <w:t xml:space="preserve"> to </w:t>
      </w:r>
      <w:r w:rsidR="002919F5">
        <w:t>water temperature</w:t>
      </w:r>
      <w:r w:rsidR="00B7765D">
        <w:t>.</w:t>
      </w:r>
      <w:r w:rsidRPr="00E9415B">
        <w:t xml:space="preserve">  </w:t>
      </w:r>
      <w:ins w:id="5" w:author="Jim Lynch" w:date="2010-06-19T11:49:00Z">
        <w:r w:rsidR="000A25FB" w:rsidRPr="00136F8B">
          <w:rPr>
            <w:highlight w:val="yellow"/>
          </w:rPr>
          <w:t>[In their May 11 comments, agencies requested additional description of potential effects.  Licensee said it did not propose to add this but would consider wording if provided by agencies.  Licensee 5/12]</w:t>
        </w:r>
      </w:ins>
    </w:p>
    <w:p w:rsidR="00504CEC" w:rsidRDefault="00504CEC" w:rsidP="00504CEC">
      <w:pPr>
        <w:jc w:val="both"/>
      </w:pPr>
    </w:p>
    <w:p w:rsidR="00504CEC" w:rsidRPr="00E9415B" w:rsidRDefault="00504CEC" w:rsidP="009E5D08">
      <w:pPr>
        <w:pStyle w:val="DTAHeading1"/>
        <w:ind w:left="1440" w:hanging="1440"/>
        <w:jc w:val="left"/>
        <w:rPr>
          <w:u w:val="single"/>
        </w:rPr>
      </w:pPr>
      <w:r w:rsidRPr="00E9415B">
        <w:t>2.0</w:t>
      </w:r>
      <w:r w:rsidRPr="00E9415B">
        <w:tab/>
      </w:r>
      <w:r w:rsidRPr="00E9415B">
        <w:rPr>
          <w:u w:val="single"/>
        </w:rPr>
        <w:t>Resource Management Goals of Agencies with Jurisdiction Over the Resource to be Studied</w:t>
      </w:r>
    </w:p>
    <w:p w:rsidR="00504CEC" w:rsidRPr="00E9415B" w:rsidRDefault="00504CEC" w:rsidP="00504CEC">
      <w:pPr>
        <w:jc w:val="both"/>
      </w:pPr>
    </w:p>
    <w:p w:rsidR="009263E9" w:rsidRPr="009263E9" w:rsidRDefault="00504CEC" w:rsidP="009263E9">
      <w:pPr>
        <w:jc w:val="both"/>
        <w:rPr>
          <w:color w:val="FF0000"/>
        </w:rPr>
      </w:pPr>
      <w:r w:rsidRPr="009263E9">
        <w:rPr>
          <w:color w:val="FF0000"/>
          <w:highlight w:val="yellow"/>
        </w:rPr>
        <w:t xml:space="preserve">[Agencies – Section 5.11(d)(2) states that an applicant for a new license must in its proposed study </w:t>
      </w:r>
      <w:r w:rsidRPr="009263E9">
        <w:rPr>
          <w:i/>
          <w:color w:val="FF0000"/>
          <w:highlight w:val="yellow"/>
        </w:rPr>
        <w:t>“Address any known resource management goals of the agencies or Indian tribes with jurisdiction over the resource to be studied.”</w:t>
      </w:r>
      <w:r w:rsidRPr="009263E9">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Licensee]</w:t>
      </w:r>
      <w:r w:rsidR="009263E9" w:rsidRPr="009263E9">
        <w:rPr>
          <w:color w:val="FF0000"/>
          <w:highlight w:val="yellow"/>
        </w:rPr>
        <w:t xml:space="preserve"> [At 5/12 meeting, agencies said they might provide a single write-up for all study proposals that covers all agencies.  Licensee said it would discus the write-up with Relicensing Participants when received, but said Licensees might add to Section 2 in some study proposals what it believed to be key information (e.g., noting USFWS ESA jurisdiction for ESA-listed fishes, and the SWRCB’s jurisdiction over water quality vis-à-vis the Basin Plan.  Licensee 5/12]</w:t>
      </w:r>
    </w:p>
    <w:p w:rsidR="00504CEC" w:rsidRPr="00B7765D" w:rsidRDefault="00504CEC" w:rsidP="00504CEC">
      <w:pPr>
        <w:jc w:val="both"/>
        <w:rPr>
          <w:sz w:val="32"/>
          <w:szCs w:val="32"/>
        </w:rPr>
      </w:pPr>
    </w:p>
    <w:p w:rsidR="000A25FB" w:rsidDel="00966212" w:rsidRDefault="000A25FB" w:rsidP="00504CEC">
      <w:pPr>
        <w:pStyle w:val="DTAHeading1"/>
        <w:rPr>
          <w:del w:id="6" w:author="Tom Johnson" w:date="2010-07-13T16:32:00Z"/>
        </w:rPr>
      </w:pPr>
    </w:p>
    <w:p w:rsidR="000A25FB" w:rsidRDefault="000A25FB" w:rsidP="00504CEC">
      <w:pPr>
        <w:pStyle w:val="DTAHeading1"/>
      </w:pPr>
    </w:p>
    <w:p w:rsidR="00287475" w:rsidRDefault="00287475" w:rsidP="00504CEC">
      <w:pPr>
        <w:pStyle w:val="DTAHeading1"/>
        <w:rPr>
          <w:ins w:id="7" w:author="Jim Lynch" w:date="2010-07-17T09:27:00Z"/>
        </w:rPr>
      </w:pPr>
    </w:p>
    <w:p w:rsidR="00287475" w:rsidRDefault="00287475" w:rsidP="00504CEC">
      <w:pPr>
        <w:pStyle w:val="DTAHeading1"/>
        <w:rPr>
          <w:ins w:id="8" w:author="Jim Lynch" w:date="2010-07-17T09:27:00Z"/>
        </w:rPr>
      </w:pPr>
    </w:p>
    <w:p w:rsidR="00504CEC" w:rsidRPr="00E9415B" w:rsidRDefault="00504CEC" w:rsidP="00504CEC">
      <w:pPr>
        <w:pStyle w:val="DTAHeading1"/>
        <w:rPr>
          <w:u w:val="single"/>
        </w:rPr>
      </w:pPr>
      <w:r>
        <w:t>3</w:t>
      </w:r>
      <w:r w:rsidRPr="00E9415B">
        <w:t>.0</w:t>
      </w:r>
      <w:r w:rsidRPr="00E9415B">
        <w:tab/>
      </w:r>
      <w:r w:rsidRPr="00E9415B">
        <w:rPr>
          <w:u w:val="single"/>
        </w:rPr>
        <w:t>Study Goals and Objectives</w:t>
      </w:r>
    </w:p>
    <w:p w:rsidR="00504CEC" w:rsidRPr="00E9415B" w:rsidRDefault="00504CEC" w:rsidP="00504CEC">
      <w:pPr>
        <w:jc w:val="both"/>
      </w:pPr>
    </w:p>
    <w:p w:rsidR="00387253" w:rsidRDefault="00E73BFD" w:rsidP="00B7765D">
      <w:pPr>
        <w:jc w:val="both"/>
      </w:pPr>
      <w:r w:rsidRPr="00E73BFD">
        <w:t xml:space="preserve">The </w:t>
      </w:r>
      <w:r>
        <w:t>overall goal of this three</w:t>
      </w:r>
      <w:r w:rsidRPr="00E73BFD">
        <w:t xml:space="preserve">-phased study is to determine </w:t>
      </w:r>
      <w:r w:rsidR="0069087E">
        <w:t>the</w:t>
      </w:r>
      <w:r w:rsidR="00E254BD">
        <w:t xml:space="preserve"> need for and</w:t>
      </w:r>
      <w:r w:rsidR="0069087E">
        <w:t xml:space="preserve"> appropriate configuration </w:t>
      </w:r>
      <w:r w:rsidR="00EF75FB">
        <w:t xml:space="preserve">of </w:t>
      </w:r>
      <w:r w:rsidR="00E254BD">
        <w:t>a</w:t>
      </w:r>
      <w:r w:rsidR="00EF75FB">
        <w:t xml:space="preserve"> </w:t>
      </w:r>
      <w:r w:rsidR="0069087E">
        <w:t>Narrow 2 Powerhouse Intake</w:t>
      </w:r>
      <w:r w:rsidR="00E254BD">
        <w:t xml:space="preserve"> modification</w:t>
      </w:r>
      <w:r w:rsidR="0069087E">
        <w:t xml:space="preserve">.  The goal of the first phase of the study is to determine appropriate target </w:t>
      </w:r>
      <w:r w:rsidR="009D5E28">
        <w:t xml:space="preserve">water </w:t>
      </w:r>
      <w:r w:rsidR="0069087E">
        <w:t>temperatures</w:t>
      </w:r>
      <w:r w:rsidR="009D5E28">
        <w:t xml:space="preserve"> (i.e., temperature range, times of year and </w:t>
      </w:r>
      <w:r w:rsidR="0069087E">
        <w:t>locations</w:t>
      </w:r>
      <w:r w:rsidR="009D5E28">
        <w:t xml:space="preserve">) </w:t>
      </w:r>
      <w:r w:rsidR="0069087E">
        <w:t xml:space="preserve">for </w:t>
      </w:r>
      <w:r>
        <w:t xml:space="preserve">steelhead </w:t>
      </w:r>
      <w:r w:rsidR="007B2D53">
        <w:t>(</w:t>
      </w:r>
      <w:r w:rsidR="007B2D53" w:rsidRPr="007B2D53">
        <w:rPr>
          <w:i/>
        </w:rPr>
        <w:t>Oncorhynchus mykiss irideus)</w:t>
      </w:r>
      <w:r w:rsidR="007B2D53">
        <w:rPr>
          <w:i/>
        </w:rPr>
        <w:t xml:space="preserve"> </w:t>
      </w:r>
      <w:r w:rsidRPr="007B2D53">
        <w:t xml:space="preserve">and </w:t>
      </w:r>
      <w:r w:rsidR="007B2D53">
        <w:t>spring</w:t>
      </w:r>
      <w:r w:rsidRPr="007B2D53">
        <w:t>-</w:t>
      </w:r>
      <w:r w:rsidR="00C235D9">
        <w:t xml:space="preserve"> and fall-</w:t>
      </w:r>
      <w:r w:rsidRPr="007B2D53">
        <w:t xml:space="preserve">run Chinook salmon </w:t>
      </w:r>
      <w:r w:rsidR="007B2D53" w:rsidRPr="007B2D53">
        <w:t>(</w:t>
      </w:r>
      <w:r w:rsidR="007B2D53" w:rsidRPr="007B2D53">
        <w:rPr>
          <w:i/>
          <w:iCs/>
        </w:rPr>
        <w:t>O</w:t>
      </w:r>
      <w:r w:rsidR="007B2D53">
        <w:rPr>
          <w:i/>
          <w:iCs/>
        </w:rPr>
        <w:t>.</w:t>
      </w:r>
      <w:r w:rsidR="007B2D53" w:rsidRPr="007B2D53">
        <w:rPr>
          <w:i/>
          <w:iCs/>
        </w:rPr>
        <w:t xml:space="preserve"> tshawytscha)</w:t>
      </w:r>
      <w:r w:rsidR="007B2D53" w:rsidRPr="007B2D53">
        <w:t xml:space="preserve"> </w:t>
      </w:r>
      <w:r w:rsidRPr="007B2D53">
        <w:t>in the Yuba</w:t>
      </w:r>
      <w:r w:rsidRPr="00E73BFD">
        <w:t xml:space="preserve"> River</w:t>
      </w:r>
      <w:r w:rsidR="009263E9">
        <w:t xml:space="preserve"> downstream of Englebright Dam</w:t>
      </w:r>
      <w:r w:rsidR="0069087E">
        <w:t xml:space="preserve">.  </w:t>
      </w:r>
    </w:p>
    <w:p w:rsidR="00387253" w:rsidRDefault="00387253" w:rsidP="00B7765D">
      <w:pPr>
        <w:jc w:val="both"/>
      </w:pPr>
    </w:p>
    <w:p w:rsidR="00387253" w:rsidRDefault="0069087E" w:rsidP="00B7765D">
      <w:pPr>
        <w:jc w:val="both"/>
      </w:pPr>
      <w:r>
        <w:t xml:space="preserve">The goal of the second phase </w:t>
      </w:r>
      <w:r w:rsidR="00387253">
        <w:t xml:space="preserve">of the study </w:t>
      </w:r>
      <w:r>
        <w:t>is to determine if the current Narrows 2 Powerhouse Intake</w:t>
      </w:r>
      <w:r w:rsidR="00EF75FB">
        <w:t>, in conjunction with operation of other existing Project facilities</w:t>
      </w:r>
      <w:r>
        <w:t xml:space="preserve"> can provide the </w:t>
      </w:r>
      <w:r w:rsidR="00EC28D0">
        <w:t xml:space="preserve">target </w:t>
      </w:r>
      <w:r>
        <w:t>water temperatures</w:t>
      </w:r>
      <w:r w:rsidR="00E73BFD" w:rsidRPr="00E73BFD">
        <w:t xml:space="preserve"> and</w:t>
      </w:r>
      <w:r w:rsidR="00EC28D0">
        <w:t>, if not, how the intake might be modified to provide the target temperatures.</w:t>
      </w:r>
    </w:p>
    <w:p w:rsidR="00387253" w:rsidRDefault="00387253" w:rsidP="00B7765D">
      <w:pPr>
        <w:jc w:val="both"/>
      </w:pPr>
    </w:p>
    <w:p w:rsidR="00EC28D0" w:rsidRDefault="00EC28D0" w:rsidP="00B7765D">
      <w:pPr>
        <w:jc w:val="both"/>
      </w:pPr>
      <w:r>
        <w:t>The goal of the third phase is to develop a conceptual design for a Narrows 2 Powerhouse intake modification</w:t>
      </w:r>
      <w:r w:rsidR="00387253">
        <w:t>,</w:t>
      </w:r>
      <w:r>
        <w:t xml:space="preserve"> if the second phase determines a modification to the intake is needed to meet target water temperatures.</w:t>
      </w:r>
    </w:p>
    <w:p w:rsidR="00EC28D0" w:rsidRDefault="00EC28D0" w:rsidP="00B7765D">
      <w:pPr>
        <w:jc w:val="both"/>
      </w:pPr>
    </w:p>
    <w:p w:rsidR="00504CEC" w:rsidRPr="00E73BFD" w:rsidRDefault="00EC28D0" w:rsidP="00B7765D">
      <w:pPr>
        <w:jc w:val="both"/>
      </w:pPr>
      <w:r>
        <w:t xml:space="preserve">The objective of the study is to develop information to meet the study goals as described above.  </w:t>
      </w:r>
      <w:r w:rsidR="00B7765D" w:rsidRPr="00E73BFD">
        <w:t xml:space="preserve">  </w:t>
      </w:r>
    </w:p>
    <w:p w:rsidR="00504CEC" w:rsidRPr="00E73BFD" w:rsidRDefault="00504CEC" w:rsidP="00504CEC">
      <w:pPr>
        <w:jc w:val="both"/>
        <w:rPr>
          <w:sz w:val="32"/>
          <w:szCs w:val="32"/>
          <w:u w:val="single"/>
        </w:rPr>
      </w:pPr>
    </w:p>
    <w:p w:rsidR="00504CEC" w:rsidRPr="00E9415B" w:rsidRDefault="00504CEC" w:rsidP="00B7765D">
      <w:pPr>
        <w:pStyle w:val="DTAHeading1"/>
        <w:ind w:left="1440" w:hanging="1440"/>
        <w:jc w:val="left"/>
      </w:pPr>
      <w:r>
        <w:t>4</w:t>
      </w:r>
      <w:r w:rsidRPr="00E9415B">
        <w:t>.0</w:t>
      </w:r>
      <w:r w:rsidRPr="00E9415B">
        <w:tab/>
      </w:r>
      <w:r w:rsidRPr="00E9415B">
        <w:rPr>
          <w:u w:val="single"/>
        </w:rPr>
        <w:t>Existing Information and Need for Additional Information</w:t>
      </w:r>
    </w:p>
    <w:p w:rsidR="00504CEC" w:rsidRDefault="00504CEC" w:rsidP="00504CEC">
      <w:pPr>
        <w:jc w:val="both"/>
      </w:pPr>
    </w:p>
    <w:p w:rsidR="00C235D9" w:rsidRPr="009263E9" w:rsidRDefault="009263E9" w:rsidP="00C235D9">
      <w:pPr>
        <w:autoSpaceDE w:val="0"/>
        <w:autoSpaceDN w:val="0"/>
        <w:adjustRightInd w:val="0"/>
        <w:jc w:val="both"/>
        <w:rPr>
          <w:rFonts w:ascii="TimesNewRoman" w:hAnsi="TimesNewRoman" w:cs="TimesNewRoman"/>
          <w:b/>
          <w:sz w:val="28"/>
          <w:szCs w:val="28"/>
        </w:rPr>
      </w:pPr>
      <w:r w:rsidRPr="009263E9">
        <w:rPr>
          <w:rFonts w:ascii="TimesNewRoman" w:hAnsi="TimesNewRoman" w:cs="TimesNewRoman"/>
          <w:b/>
          <w:sz w:val="28"/>
          <w:szCs w:val="28"/>
        </w:rPr>
        <w:t>4.1</w:t>
      </w:r>
      <w:r w:rsidRPr="009263E9">
        <w:rPr>
          <w:rFonts w:ascii="TimesNewRoman" w:hAnsi="TimesNewRoman" w:cs="TimesNewRoman"/>
          <w:b/>
          <w:sz w:val="28"/>
          <w:szCs w:val="28"/>
        </w:rPr>
        <w:tab/>
      </w:r>
      <w:r w:rsidRPr="009263E9">
        <w:rPr>
          <w:rFonts w:ascii="TimesNewRoman" w:hAnsi="TimesNewRoman" w:cs="TimesNewRoman"/>
          <w:b/>
          <w:sz w:val="28"/>
          <w:szCs w:val="28"/>
        </w:rPr>
        <w:tab/>
      </w:r>
      <w:r w:rsidR="00C235D9" w:rsidRPr="009263E9">
        <w:rPr>
          <w:rFonts w:ascii="TimesNewRoman" w:hAnsi="TimesNewRoman" w:cs="TimesNewRoman"/>
          <w:b/>
          <w:sz w:val="28"/>
          <w:szCs w:val="28"/>
        </w:rPr>
        <w:t>History Temperature Regime in the Yuba River</w:t>
      </w:r>
    </w:p>
    <w:p w:rsidR="00C235D9" w:rsidRDefault="00C235D9" w:rsidP="00C235D9">
      <w:pPr>
        <w:autoSpaceDE w:val="0"/>
        <w:autoSpaceDN w:val="0"/>
        <w:adjustRightInd w:val="0"/>
        <w:jc w:val="both"/>
        <w:rPr>
          <w:rFonts w:ascii="TimesNewRoman" w:hAnsi="TimesNewRoman" w:cs="TimesNewRoman"/>
        </w:rPr>
      </w:pPr>
    </w:p>
    <w:p w:rsidR="00AE6C0A" w:rsidRDefault="00387253" w:rsidP="007415EB">
      <w:pPr>
        <w:autoSpaceDE w:val="0"/>
        <w:autoSpaceDN w:val="0"/>
        <w:adjustRightInd w:val="0"/>
        <w:jc w:val="both"/>
        <w:rPr>
          <w:rFonts w:ascii="TimesNewRoman" w:hAnsi="TimesNewRoman" w:cs="TimesNewRoman"/>
        </w:rPr>
      </w:pPr>
      <w:r>
        <w:rPr>
          <w:rFonts w:ascii="TimesNewRoman" w:hAnsi="TimesNewRoman" w:cs="TimesNewRoman"/>
        </w:rPr>
        <w:t>The Yuba River downstream of Englebright Dam</w:t>
      </w:r>
      <w:r w:rsidR="00AE6C0A">
        <w:rPr>
          <w:rFonts w:ascii="TimesNewRoman" w:hAnsi="TimesNewRoman" w:cs="TimesNewRoman"/>
        </w:rPr>
        <w:t xml:space="preserve"> </w:t>
      </w:r>
      <w:r>
        <w:rPr>
          <w:rFonts w:ascii="TimesNewRoman" w:hAnsi="TimesNewRoman" w:cs="TimesNewRoman"/>
        </w:rPr>
        <w:t xml:space="preserve">supports significant, naturally spawning populations of anadromous fish, including Central Valley fall-run Chinook salmon, spring-run Chinook salmon, and steelhead. </w:t>
      </w:r>
      <w:r w:rsidR="007415EB">
        <w:rPr>
          <w:rFonts w:ascii="TimesNewRoman" w:hAnsi="TimesNewRoman" w:cs="TimesNewRoman"/>
        </w:rPr>
        <w:t xml:space="preserve"> </w:t>
      </w:r>
      <w:r>
        <w:rPr>
          <w:rFonts w:ascii="TimesNewRoman" w:hAnsi="TimesNewRoman" w:cs="TimesNewRoman"/>
        </w:rPr>
        <w:t xml:space="preserve">Central Valley spring-run </w:t>
      </w:r>
      <w:r w:rsidR="00AE6C0A">
        <w:rPr>
          <w:rFonts w:ascii="TimesNewRoman" w:hAnsi="TimesNewRoman" w:cs="TimesNewRoman"/>
        </w:rPr>
        <w:t>C</w:t>
      </w:r>
      <w:r>
        <w:rPr>
          <w:rFonts w:ascii="TimesNewRoman" w:hAnsi="TimesNewRoman" w:cs="TimesNewRoman"/>
        </w:rPr>
        <w:t xml:space="preserve">hinook salmon </w:t>
      </w:r>
      <w:r w:rsidR="007415EB">
        <w:rPr>
          <w:rFonts w:ascii="TimesNewRoman" w:hAnsi="TimesNewRoman" w:cs="TimesNewRoman"/>
        </w:rPr>
        <w:t>is</w:t>
      </w:r>
      <w:r w:rsidR="00AE6C0A">
        <w:rPr>
          <w:rFonts w:ascii="TimesNewRoman" w:hAnsi="TimesNewRoman" w:cs="TimesNewRoman"/>
        </w:rPr>
        <w:t xml:space="preserve"> </w:t>
      </w:r>
      <w:r>
        <w:rPr>
          <w:rFonts w:ascii="TimesNewRoman" w:hAnsi="TimesNewRoman" w:cs="TimesNewRoman"/>
        </w:rPr>
        <w:t xml:space="preserve">currently listed as </w:t>
      </w:r>
      <w:r w:rsidR="007415EB">
        <w:rPr>
          <w:rFonts w:ascii="TimesNewRoman" w:hAnsi="TimesNewRoman" w:cs="TimesNewRoman"/>
        </w:rPr>
        <w:t xml:space="preserve">a </w:t>
      </w:r>
      <w:r>
        <w:rPr>
          <w:rFonts w:ascii="TimesNewRoman" w:hAnsi="TimesNewRoman" w:cs="TimesNewRoman"/>
        </w:rPr>
        <w:t xml:space="preserve">threatened </w:t>
      </w:r>
      <w:r w:rsidR="007415EB">
        <w:rPr>
          <w:rFonts w:ascii="TimesNewRoman" w:hAnsi="TimesNewRoman" w:cs="TimesNewRoman"/>
        </w:rPr>
        <w:t xml:space="preserve">species </w:t>
      </w:r>
      <w:r>
        <w:rPr>
          <w:rFonts w:ascii="TimesNewRoman" w:hAnsi="TimesNewRoman" w:cs="TimesNewRoman"/>
        </w:rPr>
        <w:t xml:space="preserve">under </w:t>
      </w:r>
      <w:r w:rsidR="007415EB">
        <w:rPr>
          <w:rFonts w:ascii="TimesNewRoman" w:hAnsi="TimesNewRoman" w:cs="TimesNewRoman"/>
        </w:rPr>
        <w:t xml:space="preserve">both the </w:t>
      </w:r>
      <w:r>
        <w:rPr>
          <w:rFonts w:ascii="TimesNewRoman" w:hAnsi="TimesNewRoman" w:cs="TimesNewRoman"/>
        </w:rPr>
        <w:t xml:space="preserve">federal and </w:t>
      </w:r>
      <w:r w:rsidR="007415EB">
        <w:rPr>
          <w:rFonts w:ascii="TimesNewRoman" w:hAnsi="TimesNewRoman" w:cs="TimesNewRoman"/>
        </w:rPr>
        <w:t>S</w:t>
      </w:r>
      <w:r>
        <w:rPr>
          <w:rFonts w:ascii="TimesNewRoman" w:hAnsi="TimesNewRoman" w:cs="TimesNewRoman"/>
        </w:rPr>
        <w:t xml:space="preserve">tate </w:t>
      </w:r>
      <w:r w:rsidR="007415EB">
        <w:rPr>
          <w:rFonts w:ascii="TimesNewRoman" w:hAnsi="TimesNewRoman" w:cs="TimesNewRoman"/>
        </w:rPr>
        <w:t xml:space="preserve">of California </w:t>
      </w:r>
      <w:r>
        <w:rPr>
          <w:rFonts w:ascii="TimesNewRoman" w:hAnsi="TimesNewRoman" w:cs="TimesNewRoman"/>
        </w:rPr>
        <w:t>Endangered Species Acts</w:t>
      </w:r>
      <w:r w:rsidR="00AE6C0A">
        <w:rPr>
          <w:rFonts w:ascii="TimesNewRoman" w:hAnsi="TimesNewRoman" w:cs="TimesNewRoman"/>
        </w:rPr>
        <w:t xml:space="preserve"> (ESA</w:t>
      </w:r>
      <w:r w:rsidR="009263E9">
        <w:rPr>
          <w:rFonts w:ascii="TimesNewRoman" w:hAnsi="TimesNewRoman" w:cs="TimesNewRoman"/>
        </w:rPr>
        <w:t xml:space="preserve"> and CESA, respectively</w:t>
      </w:r>
      <w:r w:rsidR="00AE6C0A">
        <w:rPr>
          <w:rFonts w:ascii="TimesNewRoman" w:hAnsi="TimesNewRoman" w:cs="TimesNewRoman"/>
        </w:rPr>
        <w:t>)</w:t>
      </w:r>
      <w:r>
        <w:rPr>
          <w:rFonts w:ascii="TimesNewRoman" w:hAnsi="TimesNewRoman" w:cs="TimesNewRoman"/>
        </w:rPr>
        <w:t xml:space="preserve">, and steelhead </w:t>
      </w:r>
      <w:r w:rsidR="00AE6C0A">
        <w:rPr>
          <w:rFonts w:ascii="TimesNewRoman" w:hAnsi="TimesNewRoman" w:cs="TimesNewRoman"/>
        </w:rPr>
        <w:t>is</w:t>
      </w:r>
      <w:r>
        <w:rPr>
          <w:rFonts w:ascii="TimesNewRoman" w:hAnsi="TimesNewRoman" w:cs="TimesNewRoman"/>
        </w:rPr>
        <w:t xml:space="preserve"> listed as threatened under the ESA. Central Valley fall-run </w:t>
      </w:r>
      <w:r w:rsidR="00AE6C0A">
        <w:rPr>
          <w:rFonts w:ascii="TimesNewRoman" w:hAnsi="TimesNewRoman" w:cs="TimesNewRoman"/>
        </w:rPr>
        <w:t xml:space="preserve">Chinook </w:t>
      </w:r>
      <w:r>
        <w:rPr>
          <w:rFonts w:ascii="TimesNewRoman" w:hAnsi="TimesNewRoman" w:cs="TimesNewRoman"/>
        </w:rPr>
        <w:t>salmon have been designated a candidate for listing under the federal ESA.</w:t>
      </w:r>
    </w:p>
    <w:p w:rsidR="00AE6C0A" w:rsidRDefault="00AE6C0A" w:rsidP="007415EB">
      <w:pPr>
        <w:autoSpaceDE w:val="0"/>
        <w:autoSpaceDN w:val="0"/>
        <w:adjustRightInd w:val="0"/>
        <w:jc w:val="both"/>
        <w:rPr>
          <w:rFonts w:ascii="TimesNewRoman" w:hAnsi="TimesNewRoman" w:cs="TimesNewRoman"/>
        </w:rPr>
      </w:pPr>
    </w:p>
    <w:p w:rsidR="000F5DB6" w:rsidRPr="00A213A2" w:rsidRDefault="000F5DB6" w:rsidP="007415EB">
      <w:pPr>
        <w:autoSpaceDE w:val="0"/>
        <w:autoSpaceDN w:val="0"/>
        <w:adjustRightInd w:val="0"/>
        <w:jc w:val="both"/>
        <w:rPr>
          <w:rFonts w:ascii="TimesNewRoman" w:hAnsi="TimesNewRoman" w:cs="TimesNewRoman"/>
          <w:color w:val="FF0000"/>
        </w:rPr>
      </w:pPr>
      <w:r>
        <w:rPr>
          <w:rFonts w:ascii="TimesNewRoman" w:hAnsi="TimesNewRoman" w:cs="TimesNewRoman"/>
        </w:rPr>
        <w:t xml:space="preserve">Since 1941, water temperature in the Yuba River </w:t>
      </w:r>
      <w:r w:rsidR="009263E9">
        <w:rPr>
          <w:rFonts w:ascii="TimesNewRoman" w:hAnsi="TimesNewRoman" w:cs="TimesNewRoman"/>
        </w:rPr>
        <w:t xml:space="preserve">downstream of Englebright Dam </w:t>
      </w:r>
      <w:r w:rsidR="00C74E29">
        <w:rPr>
          <w:rFonts w:ascii="TimesNewRoman" w:hAnsi="TimesNewRoman" w:cs="TimesNewRoman"/>
        </w:rPr>
        <w:t>ha</w:t>
      </w:r>
      <w:r w:rsidR="003659F0">
        <w:rPr>
          <w:rFonts w:ascii="TimesNewRoman" w:hAnsi="TimesNewRoman" w:cs="TimesNewRoman"/>
        </w:rPr>
        <w:t>s</w:t>
      </w:r>
      <w:r w:rsidR="00C74E29">
        <w:rPr>
          <w:rFonts w:ascii="TimesNewRoman" w:hAnsi="TimesNewRoman" w:cs="TimesNewRoman"/>
        </w:rPr>
        <w:t xml:space="preserve"> been </w:t>
      </w:r>
      <w:r w:rsidR="00645174">
        <w:rPr>
          <w:rFonts w:ascii="TimesNewRoman" w:hAnsi="TimesNewRoman" w:cs="TimesNewRoman"/>
        </w:rPr>
        <w:t>significantly affected</w:t>
      </w:r>
      <w:r>
        <w:rPr>
          <w:rFonts w:ascii="TimesNewRoman" w:hAnsi="TimesNewRoman" w:cs="TimesNewRoman"/>
        </w:rPr>
        <w:t xml:space="preserve"> by releases from </w:t>
      </w:r>
      <w:r w:rsidR="009263E9">
        <w:rPr>
          <w:rFonts w:ascii="TimesNewRoman" w:hAnsi="TimesNewRoman" w:cs="TimesNewRoman"/>
        </w:rPr>
        <w:t xml:space="preserve">the </w:t>
      </w:r>
      <w:r w:rsidR="00387B24">
        <w:rPr>
          <w:rFonts w:ascii="TimesNewRoman" w:hAnsi="TimesNewRoman" w:cs="TimesNewRoman"/>
        </w:rPr>
        <w:t>260-foot</w:t>
      </w:r>
      <w:r w:rsidR="009263E9">
        <w:rPr>
          <w:rFonts w:ascii="TimesNewRoman" w:hAnsi="TimesNewRoman" w:cs="TimesNewRoman"/>
        </w:rPr>
        <w:t>-</w:t>
      </w:r>
      <w:r w:rsidR="00387B24">
        <w:rPr>
          <w:rFonts w:ascii="TimesNewRoman" w:hAnsi="TimesNewRoman" w:cs="TimesNewRoman"/>
        </w:rPr>
        <w:t xml:space="preserve">high </w:t>
      </w:r>
      <w:r>
        <w:rPr>
          <w:rFonts w:ascii="TimesNewRoman" w:hAnsi="TimesNewRoman" w:cs="TimesNewRoman"/>
        </w:rPr>
        <w:t xml:space="preserve">Englebright Dam.  From 1941 through 1970, outflow from Englebright Reservoir was controlled through Pacific Gas and Electric Company’s (PG&amp;E) Narrows 1 Project, constructed concurrently with Englebright Dam.  The Narrows 1 Powerhouse is located on the south bank </w:t>
      </w:r>
      <w:r w:rsidR="003659F0">
        <w:rPr>
          <w:rFonts w:ascii="TimesNewRoman" w:hAnsi="TimesNewRoman" w:cs="TimesNewRoman"/>
        </w:rPr>
        <w:t xml:space="preserve">of the Yuba River </w:t>
      </w:r>
      <w:r>
        <w:rPr>
          <w:rFonts w:ascii="TimesNewRoman" w:hAnsi="TimesNewRoman" w:cs="TimesNewRoman"/>
        </w:rPr>
        <w:t>about 1,500 feet downstream of Englebright Dam</w:t>
      </w:r>
      <w:r w:rsidR="003659F0">
        <w:rPr>
          <w:rFonts w:ascii="TimesNewRoman" w:hAnsi="TimesNewRoman" w:cs="TimesNewRoman"/>
        </w:rPr>
        <w:t xml:space="preserve">, and the powerhouse </w:t>
      </w:r>
      <w:r>
        <w:rPr>
          <w:rFonts w:ascii="TimesNewRoman" w:hAnsi="TimesNewRoman" w:cs="TimesNewRoman"/>
        </w:rPr>
        <w:t>has a maximum flow capacity of about 740 cfs.</w:t>
      </w:r>
      <w:r w:rsidR="00A213A2">
        <w:rPr>
          <w:rFonts w:ascii="TimesNewRoman" w:hAnsi="TimesNewRoman" w:cs="TimesNewRoman"/>
        </w:rPr>
        <w:t xml:space="preserve">  Since </w:t>
      </w:r>
      <w:r>
        <w:rPr>
          <w:rFonts w:ascii="TimesNewRoman" w:hAnsi="TimesNewRoman" w:cs="TimesNewRoman"/>
        </w:rPr>
        <w:t>Englebright Dam does not contain a low-level</w:t>
      </w:r>
      <w:r w:rsidR="00EF75FB">
        <w:rPr>
          <w:rFonts w:ascii="TimesNewRoman" w:hAnsi="TimesNewRoman" w:cs="TimesNewRoman"/>
        </w:rPr>
        <w:t xml:space="preserve"> outlet</w:t>
      </w:r>
      <w:r w:rsidR="00A213A2">
        <w:rPr>
          <w:rFonts w:ascii="TimesNewRoman" w:hAnsi="TimesNewRoman" w:cs="TimesNewRoman"/>
        </w:rPr>
        <w:t>,</w:t>
      </w:r>
      <w:r w:rsidR="003659F0">
        <w:rPr>
          <w:rStyle w:val="FootnoteReference"/>
          <w:rFonts w:ascii="TimesNewRoman" w:hAnsi="TimesNewRoman" w:cs="TimesNewRoman"/>
        </w:rPr>
        <w:footnoteReference w:id="2"/>
      </w:r>
      <w:r w:rsidR="00A213A2">
        <w:rPr>
          <w:rFonts w:ascii="TimesNewRoman" w:hAnsi="TimesNewRoman" w:cs="TimesNewRoman"/>
        </w:rPr>
        <w:t xml:space="preserve"> f</w:t>
      </w:r>
      <w:r>
        <w:rPr>
          <w:rFonts w:ascii="TimesNewRoman" w:hAnsi="TimesNewRoman" w:cs="TimesNewRoman"/>
        </w:rPr>
        <w:t xml:space="preserve">lows </w:t>
      </w:r>
      <w:r w:rsidR="00C74E29">
        <w:rPr>
          <w:rFonts w:ascii="TimesNewRoman" w:hAnsi="TimesNewRoman" w:cs="TimesNewRoman"/>
        </w:rPr>
        <w:t xml:space="preserve">that could not be controlled by </w:t>
      </w:r>
      <w:r w:rsidR="00A213A2">
        <w:rPr>
          <w:rFonts w:ascii="TimesNewRoman" w:hAnsi="TimesNewRoman" w:cs="TimesNewRoman"/>
        </w:rPr>
        <w:t xml:space="preserve">PG&amp;E’s Narrows 1 Project </w:t>
      </w:r>
      <w:r>
        <w:rPr>
          <w:rFonts w:ascii="TimesNewRoman" w:hAnsi="TimesNewRoman" w:cs="TimesNewRoman"/>
        </w:rPr>
        <w:t>overflow</w:t>
      </w:r>
      <w:r w:rsidR="00A213A2">
        <w:rPr>
          <w:rFonts w:ascii="TimesNewRoman" w:hAnsi="TimesNewRoman" w:cs="TimesNewRoman"/>
        </w:rPr>
        <w:t>ed</w:t>
      </w:r>
      <w:r>
        <w:rPr>
          <w:rFonts w:ascii="TimesNewRoman" w:hAnsi="TimesNewRoman" w:cs="TimesNewRoman"/>
        </w:rPr>
        <w:t xml:space="preserve"> the dam</w:t>
      </w:r>
      <w:r w:rsidR="00EF75FB">
        <w:rPr>
          <w:rFonts w:ascii="TimesNewRoman" w:hAnsi="TimesNewRoman" w:cs="TimesNewRoman"/>
        </w:rPr>
        <w:t>.</w:t>
      </w:r>
      <w:r w:rsidR="00C74E29">
        <w:rPr>
          <w:rFonts w:ascii="TimesNewRoman" w:hAnsi="TimesNewRoman" w:cs="TimesNewRoman"/>
        </w:rPr>
        <w:t xml:space="preserve"> </w:t>
      </w:r>
      <w:r w:rsidR="00E254BD">
        <w:rPr>
          <w:rFonts w:ascii="TimesNewRoman" w:hAnsi="TimesNewRoman" w:cs="TimesNewRoman"/>
        </w:rPr>
        <w:t xml:space="preserve"> Englebright Reservoir is fairly </w:t>
      </w:r>
      <w:r w:rsidR="00E254BD">
        <w:rPr>
          <w:rFonts w:ascii="TimesNewRoman" w:hAnsi="TimesNewRoman" w:cs="TimesNewRoman"/>
        </w:rPr>
        <w:lastRenderedPageBreak/>
        <w:t>small (7</w:t>
      </w:r>
      <w:r w:rsidR="00BD7CCC">
        <w:rPr>
          <w:rFonts w:ascii="TimesNewRoman" w:hAnsi="TimesNewRoman" w:cs="TimesNewRoman"/>
        </w:rPr>
        <w:t>0</w:t>
      </w:r>
      <w:r w:rsidR="00E254BD">
        <w:rPr>
          <w:rFonts w:ascii="TimesNewRoman" w:hAnsi="TimesNewRoman" w:cs="TimesNewRoman"/>
        </w:rPr>
        <w:t>,000 acre-feet</w:t>
      </w:r>
      <w:r w:rsidR="009263E9">
        <w:rPr>
          <w:rFonts w:ascii="TimesNewRoman" w:hAnsi="TimesNewRoman" w:cs="TimesNewRoman"/>
        </w:rPr>
        <w:t xml:space="preserve">, or ac-ft, </w:t>
      </w:r>
      <w:r w:rsidR="00E254BD">
        <w:rPr>
          <w:rFonts w:ascii="TimesNewRoman" w:hAnsi="TimesNewRoman" w:cs="TimesNewRoman"/>
        </w:rPr>
        <w:t>of total storage</w:t>
      </w:r>
      <w:r w:rsidR="00BD7CCC">
        <w:rPr>
          <w:rFonts w:ascii="TimesNewRoman" w:hAnsi="TimesNewRoman" w:cs="TimesNewRoman"/>
        </w:rPr>
        <w:t xml:space="preserve"> in 1970</w:t>
      </w:r>
      <w:r w:rsidR="00E254BD">
        <w:rPr>
          <w:rFonts w:ascii="TimesNewRoman" w:hAnsi="TimesNewRoman" w:cs="TimesNewRoman"/>
        </w:rPr>
        <w:t xml:space="preserve">), and is reportedly over </w:t>
      </w:r>
      <w:r w:rsidR="00BD7CCC">
        <w:rPr>
          <w:rFonts w:ascii="TimesNewRoman" w:hAnsi="TimesNewRoman" w:cs="TimesNewRoman"/>
        </w:rPr>
        <w:t>25</w:t>
      </w:r>
      <w:r w:rsidR="009263E9">
        <w:rPr>
          <w:rFonts w:ascii="TimesNewRoman" w:hAnsi="TimesNewRoman" w:cs="TimesNewRoman"/>
        </w:rPr>
        <w:t xml:space="preserve"> percent</w:t>
      </w:r>
      <w:r w:rsidR="00E254BD">
        <w:rPr>
          <w:rFonts w:ascii="TimesNewRoman" w:hAnsi="TimesNewRoman" w:cs="TimesNewRoman"/>
        </w:rPr>
        <w:t xml:space="preserve"> filled with sediment. </w:t>
      </w:r>
      <w:r w:rsidR="006A2597">
        <w:rPr>
          <w:rFonts w:ascii="TimesNewRoman" w:hAnsi="TimesNewRoman" w:cs="TimesNewRoman"/>
        </w:rPr>
        <w:t>There</w:t>
      </w:r>
      <w:r w:rsidR="00E254BD">
        <w:rPr>
          <w:rFonts w:ascii="TimesNewRoman" w:hAnsi="TimesNewRoman" w:cs="TimesNewRoman"/>
        </w:rPr>
        <w:t xml:space="preserve"> was likely minimal cold water </w:t>
      </w:r>
      <w:r w:rsidR="00645174">
        <w:rPr>
          <w:rFonts w:ascii="TimesNewRoman" w:hAnsi="TimesNewRoman" w:cs="TimesNewRoman"/>
        </w:rPr>
        <w:t>during the summer</w:t>
      </w:r>
      <w:r w:rsidR="00E254BD">
        <w:rPr>
          <w:rFonts w:ascii="TimesNewRoman" w:hAnsi="TimesNewRoman" w:cs="TimesNewRoman"/>
        </w:rPr>
        <w:t xml:space="preserve"> </w:t>
      </w:r>
      <w:r w:rsidR="00584AF6">
        <w:rPr>
          <w:rFonts w:ascii="TimesNewRoman" w:hAnsi="TimesNewRoman" w:cs="TimesNewRoman"/>
        </w:rPr>
        <w:t>in Englebright</w:t>
      </w:r>
      <w:r w:rsidR="00E254BD">
        <w:rPr>
          <w:rFonts w:ascii="TimesNewRoman" w:hAnsi="TimesNewRoman" w:cs="TimesNewRoman"/>
        </w:rPr>
        <w:t xml:space="preserve"> Reservoir prior to the construction of </w:t>
      </w:r>
      <w:r w:rsidR="00645174">
        <w:rPr>
          <w:rFonts w:ascii="TimesNewRoman" w:hAnsi="TimesNewRoman" w:cs="TimesNewRoman"/>
        </w:rPr>
        <w:t>New Bullards Bar</w:t>
      </w:r>
      <w:r w:rsidR="00E254BD">
        <w:rPr>
          <w:rFonts w:ascii="TimesNewRoman" w:hAnsi="TimesNewRoman" w:cs="TimesNewRoman"/>
        </w:rPr>
        <w:t xml:space="preserve"> </w:t>
      </w:r>
      <w:r w:rsidR="00645174">
        <w:rPr>
          <w:rFonts w:ascii="TimesNewRoman" w:hAnsi="TimesNewRoman" w:cs="TimesNewRoman"/>
        </w:rPr>
        <w:t>D</w:t>
      </w:r>
      <w:r w:rsidR="00E254BD">
        <w:rPr>
          <w:rFonts w:ascii="TimesNewRoman" w:hAnsi="TimesNewRoman" w:cs="TimesNewRoman"/>
        </w:rPr>
        <w:t xml:space="preserve">am, and likely </w:t>
      </w:r>
      <w:r w:rsidR="009263E9">
        <w:rPr>
          <w:rFonts w:ascii="TimesNewRoman" w:hAnsi="TimesNewRoman" w:cs="TimesNewRoman"/>
        </w:rPr>
        <w:t xml:space="preserve">water temperatures in the </w:t>
      </w:r>
      <w:r w:rsidR="00E254BD">
        <w:rPr>
          <w:rFonts w:ascii="TimesNewRoman" w:hAnsi="TimesNewRoman" w:cs="TimesNewRoman"/>
        </w:rPr>
        <w:t xml:space="preserve">Yuba </w:t>
      </w:r>
      <w:r w:rsidR="009263E9">
        <w:rPr>
          <w:rFonts w:ascii="TimesNewRoman" w:hAnsi="TimesNewRoman" w:cs="TimesNewRoman"/>
        </w:rPr>
        <w:t xml:space="preserve">River downstream of Englebright Dam </w:t>
      </w:r>
      <w:r w:rsidR="00E254BD">
        <w:rPr>
          <w:rFonts w:ascii="TimesNewRoman" w:hAnsi="TimesNewRoman" w:cs="TimesNewRoman"/>
        </w:rPr>
        <w:t>were similar to natural flow conditions (i.e. quite warm in summer and fall periods).</w:t>
      </w:r>
    </w:p>
    <w:p w:rsidR="000F5DB6" w:rsidRDefault="000F5DB6" w:rsidP="007415EB">
      <w:pPr>
        <w:autoSpaceDE w:val="0"/>
        <w:autoSpaceDN w:val="0"/>
        <w:adjustRightInd w:val="0"/>
        <w:jc w:val="both"/>
        <w:rPr>
          <w:rFonts w:ascii="TimesNewRoman" w:hAnsi="TimesNewRoman" w:cs="TimesNewRoman"/>
        </w:rPr>
      </w:pPr>
    </w:p>
    <w:p w:rsidR="00A213A2" w:rsidRDefault="00A213A2" w:rsidP="009D5E28">
      <w:pPr>
        <w:autoSpaceDE w:val="0"/>
        <w:autoSpaceDN w:val="0"/>
        <w:adjustRightInd w:val="0"/>
        <w:jc w:val="both"/>
        <w:rPr>
          <w:rFonts w:ascii="TimesNewRoman" w:hAnsi="TimesNewRoman" w:cs="TimesNewRoman"/>
        </w:rPr>
      </w:pPr>
      <w:r>
        <w:rPr>
          <w:rFonts w:ascii="TimesNewRoman" w:hAnsi="TimesNewRoman" w:cs="TimesNewRoman"/>
        </w:rPr>
        <w:t xml:space="preserve">In 1970, Licensee constructed the </w:t>
      </w:r>
      <w:r w:rsidR="00C74E29">
        <w:rPr>
          <w:rFonts w:ascii="TimesNewRoman" w:hAnsi="TimesNewRoman" w:cs="TimesNewRoman"/>
        </w:rPr>
        <w:t xml:space="preserve">Yuba River Development </w:t>
      </w:r>
      <w:r>
        <w:rPr>
          <w:rFonts w:ascii="TimesNewRoman" w:hAnsi="TimesNewRoman" w:cs="TimesNewRoman"/>
        </w:rPr>
        <w:t xml:space="preserve">Project, which included two significant components that </w:t>
      </w:r>
      <w:r w:rsidR="00E254BD">
        <w:rPr>
          <w:rFonts w:ascii="TimesNewRoman" w:hAnsi="TimesNewRoman" w:cs="TimesNewRoman"/>
        </w:rPr>
        <w:t xml:space="preserve">lowered </w:t>
      </w:r>
      <w:r w:rsidR="00645174">
        <w:rPr>
          <w:rFonts w:ascii="TimesNewRoman" w:hAnsi="TimesNewRoman" w:cs="TimesNewRoman"/>
        </w:rPr>
        <w:t xml:space="preserve">summertime </w:t>
      </w:r>
      <w:r>
        <w:rPr>
          <w:rFonts w:ascii="TimesNewRoman" w:hAnsi="TimesNewRoman" w:cs="TimesNewRoman"/>
        </w:rPr>
        <w:t xml:space="preserve">water temperatures in the </w:t>
      </w:r>
      <w:r w:rsidR="009263E9">
        <w:rPr>
          <w:rFonts w:ascii="TimesNewRoman" w:hAnsi="TimesNewRoman" w:cs="TimesNewRoman"/>
        </w:rPr>
        <w:t>Y</w:t>
      </w:r>
      <w:r>
        <w:rPr>
          <w:rFonts w:ascii="TimesNewRoman" w:hAnsi="TimesNewRoman" w:cs="TimesNewRoman"/>
        </w:rPr>
        <w:t>uba River</w:t>
      </w:r>
      <w:r w:rsidR="009263E9">
        <w:rPr>
          <w:rFonts w:ascii="TimesNewRoman" w:hAnsi="TimesNewRoman" w:cs="TimesNewRoman"/>
        </w:rPr>
        <w:t xml:space="preserve"> downstream of Englebright Dam.</w:t>
      </w:r>
      <w:r>
        <w:rPr>
          <w:rFonts w:ascii="TimesNewRoman" w:hAnsi="TimesNewRoman" w:cs="TimesNewRoman"/>
        </w:rPr>
        <w:t xml:space="preserve">  </w:t>
      </w:r>
      <w:r w:rsidR="00C74E29">
        <w:rPr>
          <w:rFonts w:ascii="TimesNewRoman" w:hAnsi="TimesNewRoman" w:cs="TimesNewRoman"/>
        </w:rPr>
        <w:t xml:space="preserve">The first was </w:t>
      </w:r>
      <w:r w:rsidR="009D5E28">
        <w:rPr>
          <w:rFonts w:ascii="TimesNewRoman" w:hAnsi="TimesNewRoman" w:cs="TimesNewRoman"/>
        </w:rPr>
        <w:t>the combination of New Bullards Bar Dam and New Colgate Powerhouse.  The dam forms New Bullards Bar Reservoir, which has a large supply of cold</w:t>
      </w:r>
      <w:r w:rsidR="00E254BD">
        <w:rPr>
          <w:rFonts w:ascii="TimesNewRoman" w:hAnsi="TimesNewRoman" w:cs="TimesNewRoman"/>
        </w:rPr>
        <w:t xml:space="preserve"> </w:t>
      </w:r>
      <w:r w:rsidR="009D5E28">
        <w:rPr>
          <w:rFonts w:ascii="TimesNewRoman" w:hAnsi="TimesNewRoman" w:cs="TimesNewRoman"/>
        </w:rPr>
        <w:t>water</w:t>
      </w:r>
      <w:r w:rsidR="007B2D53">
        <w:rPr>
          <w:rFonts w:ascii="TimesNewRoman" w:hAnsi="TimesNewRoman" w:cs="TimesNewRoman"/>
        </w:rPr>
        <w:t>.  That cold</w:t>
      </w:r>
      <w:r w:rsidR="00E254BD">
        <w:rPr>
          <w:rFonts w:ascii="TimesNewRoman" w:hAnsi="TimesNewRoman" w:cs="TimesNewRoman"/>
        </w:rPr>
        <w:t xml:space="preserve"> </w:t>
      </w:r>
      <w:r w:rsidR="007B2D53">
        <w:rPr>
          <w:rFonts w:ascii="TimesNewRoman" w:hAnsi="TimesNewRoman" w:cs="TimesNewRoman"/>
        </w:rPr>
        <w:t xml:space="preserve">water </w:t>
      </w:r>
      <w:r w:rsidR="009D5E28">
        <w:rPr>
          <w:rFonts w:ascii="TimesNewRoman" w:hAnsi="TimesNewRoman" w:cs="TimesNewRoman"/>
        </w:rPr>
        <w:t>is released to the Yuba River through New Colgate Powerhouse</w:t>
      </w:r>
      <w:r w:rsidR="007B2D53">
        <w:rPr>
          <w:rFonts w:ascii="TimesNewRoman" w:hAnsi="TimesNewRoman" w:cs="TimesNewRoman"/>
        </w:rPr>
        <w:t xml:space="preserve"> </w:t>
      </w:r>
      <w:r w:rsidR="009D5E28">
        <w:rPr>
          <w:rFonts w:ascii="TimesNewRoman" w:hAnsi="TimesNewRoman" w:cs="TimesNewRoman"/>
        </w:rPr>
        <w:t xml:space="preserve">located just upstream of Englebright Reservoir.  </w:t>
      </w:r>
    </w:p>
    <w:p w:rsidR="000A25FB" w:rsidRDefault="000A25FB" w:rsidP="007415EB">
      <w:pPr>
        <w:autoSpaceDE w:val="0"/>
        <w:autoSpaceDN w:val="0"/>
        <w:adjustRightInd w:val="0"/>
        <w:jc w:val="both"/>
        <w:rPr>
          <w:rFonts w:ascii="TimesNewRoman" w:hAnsi="TimesNewRoman" w:cs="TimesNewRoman"/>
        </w:rPr>
      </w:pPr>
    </w:p>
    <w:p w:rsidR="007B2D53" w:rsidRDefault="007415EB" w:rsidP="007415EB">
      <w:pPr>
        <w:autoSpaceDE w:val="0"/>
        <w:autoSpaceDN w:val="0"/>
        <w:adjustRightInd w:val="0"/>
        <w:jc w:val="both"/>
        <w:rPr>
          <w:rFonts w:ascii="TimesNewRoman" w:hAnsi="TimesNewRoman" w:cs="TimesNewRoman"/>
        </w:rPr>
      </w:pPr>
      <w:r>
        <w:rPr>
          <w:rFonts w:ascii="TimesNewRoman" w:hAnsi="TimesNewRoman" w:cs="TimesNewRoman"/>
        </w:rPr>
        <w:t xml:space="preserve">The second </w:t>
      </w:r>
      <w:r w:rsidR="009D5E28">
        <w:rPr>
          <w:rFonts w:ascii="TimesNewRoman" w:hAnsi="TimesNewRoman" w:cs="TimesNewRoman"/>
        </w:rPr>
        <w:t xml:space="preserve">Project component </w:t>
      </w:r>
      <w:r>
        <w:rPr>
          <w:rFonts w:ascii="TimesNewRoman" w:hAnsi="TimesNewRoman" w:cs="TimesNewRoman"/>
        </w:rPr>
        <w:t>was Narrows 2 Powerhouse</w:t>
      </w:r>
      <w:r w:rsidR="00E254BD">
        <w:rPr>
          <w:rFonts w:ascii="TimesNewRoman" w:hAnsi="TimesNewRoman" w:cs="TimesNewRoman"/>
        </w:rPr>
        <w:t>, which greatly increased the capability for controlled releases from Englebright Dam</w:t>
      </w:r>
      <w:r>
        <w:rPr>
          <w:rFonts w:ascii="TimesNewRoman" w:hAnsi="TimesNewRoman" w:cs="TimesNewRoman"/>
        </w:rPr>
        <w:t xml:space="preserve">.  The intake </w:t>
      </w:r>
      <w:r w:rsidR="009D5E28">
        <w:rPr>
          <w:rFonts w:ascii="TimesNewRoman" w:hAnsi="TimesNewRoman" w:cs="TimesNewRoman"/>
        </w:rPr>
        <w:t xml:space="preserve">for the </w:t>
      </w:r>
      <w:r w:rsidR="003659F0">
        <w:rPr>
          <w:rFonts w:ascii="TimesNewRoman" w:hAnsi="TimesNewRoman" w:cs="TimesNewRoman"/>
        </w:rPr>
        <w:t xml:space="preserve">Narrows 2 Powerhouse </w:t>
      </w:r>
      <w:r>
        <w:rPr>
          <w:rFonts w:ascii="TimesNewRoman" w:hAnsi="TimesNewRoman" w:cs="TimesNewRoman"/>
        </w:rPr>
        <w:t xml:space="preserve">is a tower located on the northwest side of Englebright Reservoir adjacent to Englebright Dam.  The tower receives water from the surface of </w:t>
      </w:r>
      <w:r w:rsidR="007B2D53">
        <w:rPr>
          <w:rFonts w:ascii="TimesNewRoman" w:hAnsi="TimesNewRoman" w:cs="TimesNewRoman"/>
        </w:rPr>
        <w:t>Englebright R</w:t>
      </w:r>
      <w:r>
        <w:rPr>
          <w:rFonts w:ascii="TimesNewRoman" w:hAnsi="TimesNewRoman" w:cs="TimesNewRoman"/>
        </w:rPr>
        <w:t xml:space="preserve">eservoir down to an elevation of 439 feet, about 80 feet below the normal </w:t>
      </w:r>
      <w:r w:rsidR="007B2D53">
        <w:rPr>
          <w:rFonts w:ascii="TimesNewRoman" w:hAnsi="TimesNewRoman" w:cs="TimesNewRoman"/>
        </w:rPr>
        <w:t xml:space="preserve">maximum water </w:t>
      </w:r>
      <w:r>
        <w:rPr>
          <w:rFonts w:ascii="TimesNewRoman" w:hAnsi="TimesNewRoman" w:cs="TimesNewRoman"/>
        </w:rPr>
        <w:t>surface elevation.</w:t>
      </w:r>
      <w:r w:rsidR="007B2D53">
        <w:rPr>
          <w:rStyle w:val="FootnoteReference"/>
          <w:rFonts w:ascii="TimesNewRoman" w:hAnsi="TimesNewRoman" w:cs="TimesNewRoman"/>
        </w:rPr>
        <w:footnoteReference w:id="3"/>
      </w:r>
      <w:r>
        <w:rPr>
          <w:rFonts w:ascii="TimesNewRoman" w:hAnsi="TimesNewRoman" w:cs="TimesNewRoman"/>
        </w:rPr>
        <w:t xml:space="preserve"> </w:t>
      </w:r>
    </w:p>
    <w:p w:rsidR="007B2D53" w:rsidRDefault="007B2D53" w:rsidP="007415EB">
      <w:pPr>
        <w:autoSpaceDE w:val="0"/>
        <w:autoSpaceDN w:val="0"/>
        <w:adjustRightInd w:val="0"/>
        <w:jc w:val="both"/>
        <w:rPr>
          <w:rFonts w:ascii="TimesNewRoman" w:hAnsi="TimesNewRoman" w:cs="TimesNewRoman"/>
        </w:rPr>
      </w:pPr>
    </w:p>
    <w:p w:rsidR="00B058DE" w:rsidRDefault="003659F0" w:rsidP="009263E9">
      <w:pPr>
        <w:autoSpaceDE w:val="0"/>
        <w:autoSpaceDN w:val="0"/>
        <w:adjustRightInd w:val="0"/>
        <w:jc w:val="both"/>
        <w:rPr>
          <w:rFonts w:ascii="TimesNewRoman" w:hAnsi="TimesNewRoman" w:cs="TimesNewRoman"/>
        </w:rPr>
      </w:pPr>
      <w:r w:rsidRPr="003659F0">
        <w:rPr>
          <w:rFonts w:ascii="TimesNewRoman" w:hAnsi="TimesNewRoman" w:cs="TimesNewRoman"/>
        </w:rPr>
        <w:t xml:space="preserve">As a result of the above, water temperature in the Yuba River </w:t>
      </w:r>
      <w:r w:rsidR="009263E9">
        <w:rPr>
          <w:rFonts w:ascii="TimesNewRoman" w:hAnsi="TimesNewRoman" w:cs="TimesNewRoman"/>
        </w:rPr>
        <w:t>downstream of Englebright Dam were</w:t>
      </w:r>
      <w:r w:rsidRPr="003659F0">
        <w:rPr>
          <w:rFonts w:ascii="TimesNewRoman" w:hAnsi="TimesNewRoman" w:cs="TimesNewRoman"/>
        </w:rPr>
        <w:t xml:space="preserve"> significantly cooler </w:t>
      </w:r>
      <w:r w:rsidR="00645174">
        <w:rPr>
          <w:rFonts w:ascii="TimesNewRoman" w:hAnsi="TimesNewRoman" w:cs="TimesNewRoman"/>
        </w:rPr>
        <w:t xml:space="preserve">in the late spring, summer and fall </w:t>
      </w:r>
      <w:r w:rsidRPr="003659F0">
        <w:rPr>
          <w:rFonts w:ascii="TimesNewRoman" w:hAnsi="TimesNewRoman" w:cs="TimesNewRoman"/>
        </w:rPr>
        <w:t>after 1970 than it had been from 1</w:t>
      </w:r>
      <w:r w:rsidR="00FA59BB">
        <w:rPr>
          <w:rFonts w:ascii="TimesNewRoman" w:hAnsi="TimesNewRoman" w:cs="TimesNewRoman"/>
        </w:rPr>
        <w:t>9</w:t>
      </w:r>
      <w:r w:rsidRPr="003659F0">
        <w:rPr>
          <w:rFonts w:ascii="TimesNewRoman" w:hAnsi="TimesNewRoman" w:cs="TimesNewRoman"/>
        </w:rPr>
        <w:t>4</w:t>
      </w:r>
      <w:r w:rsidR="00FA59BB">
        <w:rPr>
          <w:rFonts w:ascii="TimesNewRoman" w:hAnsi="TimesNewRoman" w:cs="TimesNewRoman"/>
        </w:rPr>
        <w:t>1</w:t>
      </w:r>
      <w:r w:rsidRPr="003659F0">
        <w:rPr>
          <w:rFonts w:ascii="TimesNewRoman" w:hAnsi="TimesNewRoman" w:cs="TimesNewRoman"/>
        </w:rPr>
        <w:t xml:space="preserve"> through 1970</w:t>
      </w:r>
      <w:r w:rsidR="00645174">
        <w:rPr>
          <w:rFonts w:ascii="TimesNewRoman" w:hAnsi="TimesNewRoman" w:cs="TimesNewRoman"/>
        </w:rPr>
        <w:t xml:space="preserve"> and also cooler than pre-dam, natural conditions for much of the warmer months of the year</w:t>
      </w:r>
      <w:r w:rsidRPr="003659F0">
        <w:rPr>
          <w:rFonts w:ascii="TimesNewRoman" w:hAnsi="TimesNewRoman" w:cs="TimesNewRoman"/>
        </w:rPr>
        <w:t>.</w:t>
      </w:r>
      <w:r w:rsidR="00B058DE">
        <w:rPr>
          <w:rFonts w:ascii="TimesNewRoman" w:hAnsi="TimesNewRoman" w:cs="TimesNewRoman"/>
        </w:rPr>
        <w:t xml:space="preserve">  However, water temperature continued to be a major concern of resource agencies for management and recovery of chinook salmon and steelhead on the Yuba River </w:t>
      </w:r>
      <w:r w:rsidR="009263E9">
        <w:rPr>
          <w:rFonts w:ascii="TimesNewRoman" w:hAnsi="TimesNewRoman" w:cs="TimesNewRoman"/>
        </w:rPr>
        <w:t xml:space="preserve">downstream of Englebright </w:t>
      </w:r>
      <w:r w:rsidR="009263E9" w:rsidRPr="009263E9">
        <w:rPr>
          <w:rFonts w:ascii="TimesNewRoman" w:hAnsi="TimesNewRoman" w:cs="TimesNewRoman"/>
        </w:rPr>
        <w:t xml:space="preserve">Dam </w:t>
      </w:r>
      <w:r w:rsidR="00CA01D2" w:rsidRPr="009263E9">
        <w:rPr>
          <w:rFonts w:ascii="TimesNewRoman" w:hAnsi="TimesNewRoman" w:cs="TimesNewRoman"/>
        </w:rPr>
        <w:t>(C</w:t>
      </w:r>
      <w:r w:rsidR="009263E9">
        <w:rPr>
          <w:rFonts w:ascii="TimesNewRoman" w:hAnsi="TimesNewRoman" w:cs="TimesNewRoman"/>
        </w:rPr>
        <w:t>DFG</w:t>
      </w:r>
      <w:r w:rsidR="00B058DE" w:rsidRPr="009263E9">
        <w:rPr>
          <w:rFonts w:ascii="TimesNewRoman" w:hAnsi="TimesNewRoman" w:cs="TimesNewRoman"/>
        </w:rPr>
        <w:t xml:space="preserve"> </w:t>
      </w:r>
      <w:r w:rsidR="00030134" w:rsidRPr="009263E9">
        <w:rPr>
          <w:rFonts w:ascii="TimesNewRoman" w:hAnsi="TimesNewRoman" w:cs="TimesNewRoman"/>
        </w:rPr>
        <w:t>1991</w:t>
      </w:r>
      <w:r w:rsidR="00CA01D2" w:rsidRPr="009263E9">
        <w:rPr>
          <w:rFonts w:ascii="TimesNewRoman" w:hAnsi="TimesNewRoman" w:cs="TimesNewRoman"/>
        </w:rPr>
        <w:t>).</w:t>
      </w:r>
      <w:r w:rsidR="00B058DE" w:rsidRPr="009263E9">
        <w:rPr>
          <w:rFonts w:ascii="TimesNewRoman" w:hAnsi="TimesNewRoman" w:cs="TimesNewRoman"/>
        </w:rPr>
        <w:t xml:space="preserve">  To address</w:t>
      </w:r>
      <w:r w:rsidR="00B058DE">
        <w:rPr>
          <w:rFonts w:ascii="TimesNewRoman" w:hAnsi="TimesNewRoman" w:cs="TimesNewRoman"/>
        </w:rPr>
        <w:t xml:space="preserve"> this concern, starting in about 1999 YCWA conducted preliminary investigations of the potential benefits of installing an intake extension for the Narrows 2 Power</w:t>
      </w:r>
      <w:r w:rsidR="009263E9">
        <w:rPr>
          <w:rFonts w:ascii="TimesNewRoman" w:hAnsi="TimesNewRoman" w:cs="TimesNewRoman"/>
        </w:rPr>
        <w:t>house</w:t>
      </w:r>
      <w:r w:rsidR="005B0659">
        <w:rPr>
          <w:rFonts w:ascii="TimesNewRoman" w:hAnsi="TimesNewRoman" w:cs="TimesNewRoman"/>
        </w:rPr>
        <w:t xml:space="preserve"> that would access the colder, deeper water in Englebright </w:t>
      </w:r>
      <w:r w:rsidR="009263E9">
        <w:rPr>
          <w:rFonts w:ascii="TimesNewRoman" w:hAnsi="TimesNewRoman" w:cs="TimesNewRoman"/>
        </w:rPr>
        <w:t>Reservoir</w:t>
      </w:r>
      <w:r w:rsidR="00B058DE">
        <w:rPr>
          <w:rFonts w:ascii="TimesNewRoman" w:hAnsi="TimesNewRoman" w:cs="TimesNewRoman"/>
        </w:rPr>
        <w:t>.  Initial modeling indicated that temperature reductions of 1 to 6 degrees F</w:t>
      </w:r>
      <w:r w:rsidR="009263E9">
        <w:rPr>
          <w:rFonts w:ascii="TimesNewRoman" w:hAnsi="TimesNewRoman" w:cs="TimesNewRoman"/>
        </w:rPr>
        <w:t>arenheit</w:t>
      </w:r>
      <w:r w:rsidR="00086C17">
        <w:rPr>
          <w:rFonts w:ascii="TimesNewRoman" w:hAnsi="TimesNewRoman" w:cs="TimesNewRoman"/>
        </w:rPr>
        <w:t xml:space="preserve"> (°F)</w:t>
      </w:r>
      <w:r w:rsidR="00B058DE">
        <w:rPr>
          <w:rFonts w:ascii="TimesNewRoman" w:hAnsi="TimesNewRoman" w:cs="TimesNewRoman"/>
        </w:rPr>
        <w:t xml:space="preserve"> could potentially be achieved, depending on hydrologic conditions, release rates from New Bullards Bar</w:t>
      </w:r>
      <w:r w:rsidR="00086C17">
        <w:rPr>
          <w:rFonts w:ascii="TimesNewRoman" w:hAnsi="TimesNewRoman" w:cs="TimesNewRoman"/>
        </w:rPr>
        <w:t xml:space="preserve"> Reservoir</w:t>
      </w:r>
      <w:r w:rsidR="00B058DE">
        <w:rPr>
          <w:rFonts w:ascii="TimesNewRoman" w:hAnsi="TimesNewRoman" w:cs="TimesNewRoman"/>
        </w:rPr>
        <w:t>, and the final design and operation of a new intake.  YCWA pursued grant funding from CalFed and other sources for design and installation of an intake device; however, funding was n</w:t>
      </w:r>
      <w:r w:rsidR="00086C17">
        <w:rPr>
          <w:rFonts w:ascii="TimesNewRoman" w:hAnsi="TimesNewRoman" w:cs="TimesNewRoman"/>
        </w:rPr>
        <w:t>ot</w:t>
      </w:r>
      <w:r w:rsidR="00B058DE">
        <w:rPr>
          <w:rFonts w:ascii="TimesNewRoman" w:hAnsi="TimesNewRoman" w:cs="TimesNewRoman"/>
        </w:rPr>
        <w:t xml:space="preserve"> secured.  In 2000, the </w:t>
      </w:r>
      <w:r w:rsidR="00B058DE">
        <w:t>State Water Resources Control Board (SWRCB) in Order D</w:t>
      </w:r>
      <w:r w:rsidR="00B058DE" w:rsidRPr="00AA409A">
        <w:t>-1644</w:t>
      </w:r>
      <w:r w:rsidR="00B058DE">
        <w:t xml:space="preserve"> directed </w:t>
      </w:r>
      <w:r w:rsidR="00B058DE" w:rsidRPr="00AA409A">
        <w:t xml:space="preserve">YCWA to </w:t>
      </w:r>
      <w:r w:rsidR="00B058DE">
        <w:t>“</w:t>
      </w:r>
      <w:r w:rsidR="00B058DE" w:rsidRPr="00AA409A">
        <w:t>diligently purse</w:t>
      </w:r>
      <w:r w:rsidR="00B058DE">
        <w:t>”</w:t>
      </w:r>
      <w:r w:rsidR="00B058DE" w:rsidRPr="00AA409A">
        <w:t xml:space="preserve"> </w:t>
      </w:r>
      <w:r w:rsidR="006A2597">
        <w:t xml:space="preserve">funding for </w:t>
      </w:r>
      <w:r w:rsidR="00B058DE" w:rsidRPr="00AA409A">
        <w:t>the intake extension</w:t>
      </w:r>
      <w:r w:rsidR="00B058DE">
        <w:t>.</w:t>
      </w:r>
    </w:p>
    <w:p w:rsidR="006676C7" w:rsidRDefault="006676C7" w:rsidP="006676C7">
      <w:pPr>
        <w:jc w:val="both"/>
      </w:pPr>
    </w:p>
    <w:p w:rsidR="006E1B7F" w:rsidRDefault="005B0659" w:rsidP="006E1B7F">
      <w:pPr>
        <w:jc w:val="both"/>
      </w:pPr>
      <w:r>
        <w:t>Since the 2006, w</w:t>
      </w:r>
      <w:r w:rsidR="006E1B7F">
        <w:t>ater temperature</w:t>
      </w:r>
      <w:r>
        <w:t>s</w:t>
      </w:r>
      <w:r w:rsidR="006A2597">
        <w:t xml:space="preserve"> </w:t>
      </w:r>
      <w:r w:rsidR="006E1B7F">
        <w:t xml:space="preserve">in the Yuba River </w:t>
      </w:r>
      <w:r w:rsidR="00086C17">
        <w:rPr>
          <w:rFonts w:ascii="TimesNewRoman" w:hAnsi="TimesNewRoman" w:cs="TimesNewRoman"/>
        </w:rPr>
        <w:t xml:space="preserve">downstream of Englebright Dam </w:t>
      </w:r>
      <w:r>
        <w:t xml:space="preserve">have been </w:t>
      </w:r>
      <w:r w:rsidR="006A2597">
        <w:t>lowered as</w:t>
      </w:r>
      <w:r>
        <w:t xml:space="preserve"> a result of higher instream flows</w:t>
      </w:r>
      <w:r w:rsidR="006E1B7F">
        <w:t xml:space="preserve"> when the first Pilot Program year of the Yuba Accord was implemented.  The Lower Yuba Accord is </w:t>
      </w:r>
      <w:r w:rsidR="006E1B7F" w:rsidRPr="004B138B">
        <w:t>a consensus</w:t>
      </w:r>
      <w:r w:rsidR="006E1B7F" w:rsidRPr="004B138B">
        <w:rPr>
          <w:rFonts w:ascii="Cambria Math" w:hAnsi="Cambria Math" w:cs="Cambria Math"/>
        </w:rPr>
        <w:t>‐</w:t>
      </w:r>
      <w:r w:rsidR="006E1B7F" w:rsidRPr="004B138B">
        <w:t xml:space="preserve">based, comprehensive </w:t>
      </w:r>
      <w:r w:rsidR="006E1B7F">
        <w:t xml:space="preserve">set of agreements designed, among other things, </w:t>
      </w:r>
      <w:r w:rsidR="006E1B7F" w:rsidRPr="004B138B">
        <w:t xml:space="preserve">to protect and enhance </w:t>
      </w:r>
      <w:r w:rsidR="006E1B7F">
        <w:t>the Yuba River</w:t>
      </w:r>
      <w:r w:rsidR="00086C17">
        <w:t xml:space="preserve"> </w:t>
      </w:r>
      <w:r w:rsidR="00086C17">
        <w:rPr>
          <w:rFonts w:ascii="TimesNewRoman" w:hAnsi="TimesNewRoman" w:cs="TimesNewRoman"/>
        </w:rPr>
        <w:t>downstream of Englebright Dam</w:t>
      </w:r>
      <w:r w:rsidR="006E1B7F" w:rsidRPr="004B138B">
        <w:t>.</w:t>
      </w:r>
      <w:r w:rsidR="006E1B7F">
        <w:t xml:space="preserve">  The EIR/EIS undertaken for the Accord demonstrated that summer and fall month temperatures in the Yuba River </w:t>
      </w:r>
      <w:r w:rsidR="00086C17">
        <w:rPr>
          <w:rFonts w:ascii="TimesNewRoman" w:hAnsi="TimesNewRoman" w:cs="TimesNewRoman"/>
        </w:rPr>
        <w:t xml:space="preserve">downstream of Englebright Dam </w:t>
      </w:r>
      <w:r w:rsidR="006E1B7F">
        <w:t>would generally be colder by 1</w:t>
      </w:r>
      <w:r w:rsidR="00086C17">
        <w:t>°</w:t>
      </w:r>
      <w:r w:rsidR="006E1B7F">
        <w:t xml:space="preserve"> to 5</w:t>
      </w:r>
      <w:r w:rsidR="00086C17">
        <w:t>°F</w:t>
      </w:r>
      <w:r w:rsidR="006E1B7F">
        <w:t xml:space="preserve"> (depending on hydrologic conditions &amp; release schedule) as a result of the </w:t>
      </w:r>
      <w:r w:rsidR="006E1B7F">
        <w:lastRenderedPageBreak/>
        <w:t>Accord.</w:t>
      </w:r>
      <w:r w:rsidR="00B95C8B">
        <w:t xml:space="preserve">  The EIR/EIS also demonstrated that the long-term average water temperatures in most year classes, including Dry and Critical</w:t>
      </w:r>
      <w:r w:rsidR="00086C17">
        <w:t xml:space="preserve"> water years</w:t>
      </w:r>
      <w:del w:id="9" w:author="Jim Lynch" w:date="2010-07-17T09:27:00Z">
        <w:r w:rsidR="00B95C8B" w:rsidDel="00287475">
          <w:delText>,</w:delText>
        </w:r>
      </w:del>
      <w:r w:rsidR="00B95C8B">
        <w:t xml:space="preserve"> would be lower </w:t>
      </w:r>
      <w:r w:rsidR="00B95C8B" w:rsidRPr="00086C17">
        <w:t>than the CDFG 199</w:t>
      </w:r>
      <w:r w:rsidR="006A2597" w:rsidRPr="00086C17">
        <w:t>1</w:t>
      </w:r>
      <w:r w:rsidR="00B95C8B" w:rsidRPr="00086C17">
        <w:t xml:space="preserve"> suggested temperatures that initially prompted the consideration of a new intake structure for Narrows 2.</w:t>
      </w:r>
    </w:p>
    <w:p w:rsidR="00B95C8B" w:rsidRDefault="00B95C8B" w:rsidP="006676C7">
      <w:pPr>
        <w:jc w:val="both"/>
      </w:pPr>
    </w:p>
    <w:p w:rsidR="006676C7" w:rsidRDefault="006676C7" w:rsidP="006676C7">
      <w:pPr>
        <w:jc w:val="both"/>
      </w:pPr>
      <w:r>
        <w:t>At this time, it appears appropriate to r</w:t>
      </w:r>
      <w:r w:rsidR="006A2597">
        <w:t>e-</w:t>
      </w:r>
      <w:r>
        <w:t xml:space="preserve">evaluate the potential Narrows 2 Powerhouse Intake extension in context with the FERC relicensing studies </w:t>
      </w:r>
      <w:r w:rsidR="00FA59BB">
        <w:t xml:space="preserve">and Lower Yuba Accord </w:t>
      </w:r>
      <w:r w:rsidR="00DB21FB">
        <w:t>River Management Team (RTM) studies.</w:t>
      </w:r>
      <w:r>
        <w:t xml:space="preserve">  </w:t>
      </w:r>
    </w:p>
    <w:p w:rsidR="00086C17" w:rsidRDefault="00086C17" w:rsidP="00086C17">
      <w:pPr>
        <w:autoSpaceDE w:val="0"/>
        <w:autoSpaceDN w:val="0"/>
        <w:adjustRightInd w:val="0"/>
        <w:ind w:left="1440" w:hanging="1440"/>
        <w:jc w:val="both"/>
        <w:rPr>
          <w:rFonts w:ascii="TimesNewRoman" w:hAnsi="TimesNewRoman" w:cs="TimesNewRoman"/>
          <w:b/>
          <w:sz w:val="28"/>
          <w:szCs w:val="28"/>
        </w:rPr>
      </w:pPr>
    </w:p>
    <w:p w:rsidR="00C235D9" w:rsidRPr="00086C17" w:rsidRDefault="00086C17" w:rsidP="00287475">
      <w:pPr>
        <w:autoSpaceDE w:val="0"/>
        <w:autoSpaceDN w:val="0"/>
        <w:adjustRightInd w:val="0"/>
        <w:ind w:left="1440" w:hanging="1440"/>
        <w:rPr>
          <w:rFonts w:ascii="TimesNewRoman" w:hAnsi="TimesNewRoman" w:cs="TimesNewRoman"/>
          <w:b/>
          <w:sz w:val="28"/>
          <w:szCs w:val="28"/>
        </w:rPr>
        <w:pPrChange w:id="10" w:author="Jim Lynch" w:date="2010-07-17T09:28:00Z">
          <w:pPr>
            <w:autoSpaceDE w:val="0"/>
            <w:autoSpaceDN w:val="0"/>
            <w:adjustRightInd w:val="0"/>
            <w:ind w:left="1440" w:hanging="1440"/>
            <w:jc w:val="both"/>
          </w:pPr>
        </w:pPrChange>
      </w:pPr>
      <w:r w:rsidRPr="00086C17">
        <w:rPr>
          <w:rFonts w:ascii="TimesNewRoman" w:hAnsi="TimesNewRoman" w:cs="TimesNewRoman"/>
          <w:b/>
          <w:sz w:val="28"/>
          <w:szCs w:val="28"/>
        </w:rPr>
        <w:t>4.2</w:t>
      </w:r>
      <w:r w:rsidRPr="00086C17">
        <w:rPr>
          <w:rFonts w:ascii="TimesNewRoman" w:hAnsi="TimesNewRoman" w:cs="TimesNewRoman"/>
          <w:b/>
          <w:sz w:val="28"/>
          <w:szCs w:val="28"/>
        </w:rPr>
        <w:tab/>
      </w:r>
      <w:r w:rsidR="00C235D9" w:rsidRPr="00086C17">
        <w:rPr>
          <w:rFonts w:ascii="TimesNewRoman" w:hAnsi="TimesNewRoman" w:cs="TimesNewRoman"/>
          <w:b/>
          <w:sz w:val="28"/>
          <w:szCs w:val="28"/>
        </w:rPr>
        <w:t>Existing and Available Information for Temperature Regime in the Yuba River</w:t>
      </w:r>
    </w:p>
    <w:p w:rsidR="00C235D9" w:rsidRDefault="00C235D9" w:rsidP="00C235D9">
      <w:pPr>
        <w:jc w:val="both"/>
        <w:rPr>
          <w:sz w:val="32"/>
          <w:szCs w:val="32"/>
        </w:rPr>
      </w:pPr>
    </w:p>
    <w:p w:rsidR="00C235D9" w:rsidRDefault="00C235D9" w:rsidP="00C235D9">
      <w:pPr>
        <w:jc w:val="both"/>
      </w:pPr>
      <w:r w:rsidRPr="00086C17">
        <w:t>Temperature conditions in the Yuba River below Englebright Dam have been evaluated on several occasions using a variety of techniques.</w:t>
      </w:r>
      <w:r w:rsidR="00030134" w:rsidRPr="00086C17">
        <w:t xml:space="preserve">  CDFG undertook an analysis using existing data in CDFG’s “Lower Yuba River Fisheries Management Plan” (CDFG 1991).  </w:t>
      </w:r>
      <w:r w:rsidR="00FF32D2" w:rsidRPr="00086C17">
        <w:t>Additional analysis of temperature data was completed in support of the SWRCB hearings on flows for the Yuba River below Englebright (SWRI et al</w:t>
      </w:r>
      <w:r w:rsidR="00086C17" w:rsidRPr="00086C17">
        <w:t>.</w:t>
      </w:r>
      <w:r w:rsidR="00FF32D2" w:rsidRPr="00086C17">
        <w:t xml:space="preserve"> 2000).</w:t>
      </w:r>
    </w:p>
    <w:p w:rsidR="00FF32D2" w:rsidRDefault="00FF32D2" w:rsidP="00C235D9">
      <w:pPr>
        <w:jc w:val="both"/>
      </w:pPr>
    </w:p>
    <w:p w:rsidR="00FF32D2" w:rsidRPr="00FF32D2" w:rsidRDefault="00FF32D2" w:rsidP="00C235D9">
      <w:pPr>
        <w:jc w:val="both"/>
      </w:pPr>
      <w:r w:rsidRPr="00086C17">
        <w:t xml:space="preserve">A Technical Team comprised of representatives from YCWA, NMFS, CDFG, USFWS, and </w:t>
      </w:r>
      <w:r w:rsidR="00086C17" w:rsidRPr="00086C17">
        <w:t>non-governmental organizations</w:t>
      </w:r>
      <w:r w:rsidRPr="00086C17">
        <w:t xml:space="preserve"> undertook a qualitative review of temperature conditions in 2001-2003 during the course of the development of the Lower Yuba River Accord flow schedules.  (Yuba Accord Fisheries Agreement, 2005).  Subsequent analysis of the Accord flow schedules during the preparation of the </w:t>
      </w:r>
      <w:r w:rsidRPr="00086C17">
        <w:rPr>
          <w:i/>
        </w:rPr>
        <w:t xml:space="preserve">Draft </w:t>
      </w:r>
      <w:r w:rsidRPr="00086C17">
        <w:rPr>
          <w:bCs/>
          <w:i/>
        </w:rPr>
        <w:t xml:space="preserve">Environmental Impact Report/Environmental Impact Statement for the Proposed Lower Yuba River Accord </w:t>
      </w:r>
      <w:r w:rsidRPr="00086C17">
        <w:rPr>
          <w:bCs/>
        </w:rPr>
        <w:t>(YCWA 2007) utilized additional temperature data and a temperature model developed for the EIR/EIS analysis to compare temperature conditions under various</w:t>
      </w:r>
      <w:r>
        <w:rPr>
          <w:bCs/>
        </w:rPr>
        <w:t xml:space="preserve"> CEQA and NEPA scenarios including No Action/No Project and various flow alternatives. </w:t>
      </w:r>
    </w:p>
    <w:p w:rsidR="00C235D9" w:rsidRPr="00D67F4F" w:rsidRDefault="00C235D9" w:rsidP="00C235D9">
      <w:pPr>
        <w:jc w:val="both"/>
        <w:rPr>
          <w:bCs/>
        </w:rPr>
      </w:pPr>
    </w:p>
    <w:p w:rsidR="00086C17" w:rsidRDefault="00D67F4F" w:rsidP="00086C17">
      <w:pPr>
        <w:jc w:val="both"/>
        <w:rPr>
          <w:ins w:id="11" w:author="Tom Johnson" w:date="2010-07-01T09:34:00Z"/>
        </w:rPr>
      </w:pPr>
      <w:r w:rsidRPr="00D67F4F">
        <w:rPr>
          <w:bCs/>
        </w:rPr>
        <w:t xml:space="preserve">Currently, </w:t>
      </w:r>
      <w:r>
        <w:rPr>
          <w:bCs/>
        </w:rPr>
        <w:t xml:space="preserve">the Lower Yuba </w:t>
      </w:r>
      <w:r w:rsidR="003D3295">
        <w:rPr>
          <w:bCs/>
        </w:rPr>
        <w:t xml:space="preserve">RMT </w:t>
      </w:r>
      <w:r>
        <w:rPr>
          <w:bCs/>
        </w:rPr>
        <w:t xml:space="preserve">comprised of representatives from </w:t>
      </w:r>
      <w:r>
        <w:t xml:space="preserve">YCWA, NMFS, CDFG, USFWS, PG&amp;E, and a </w:t>
      </w:r>
      <w:r w:rsidR="00086C17">
        <w:t xml:space="preserve">group </w:t>
      </w:r>
      <w:r>
        <w:t xml:space="preserve">of NGO’s is revisiting temperature management considerations for the Yuba River below Englebright Dam, including species of concern and life stage periodicities, </w:t>
      </w:r>
      <w:r w:rsidR="003D3295">
        <w:t xml:space="preserve">and </w:t>
      </w:r>
      <w:r>
        <w:t>preferred and acceptable water temperature ranges by species and life stage</w:t>
      </w:r>
      <w:r w:rsidR="003D3295">
        <w:t xml:space="preserve">.  The RMT anticipates developing a water temperature target matrix during 2010, by location and month, for the Yuba River </w:t>
      </w:r>
      <w:r w:rsidR="00086C17">
        <w:t xml:space="preserve">downstream of </w:t>
      </w:r>
      <w:r w:rsidR="003D3295">
        <w:t>Englebright Dam that will balance the needs of various species and life stages in the river.</w:t>
      </w:r>
      <w:r w:rsidR="00086C17" w:rsidRPr="00086C17">
        <w:t xml:space="preserve"> </w:t>
      </w:r>
      <w:r w:rsidR="00086C17" w:rsidRPr="009C5CFE">
        <w:t>Target water temperatures</w:t>
      </w:r>
      <w:r w:rsidR="00086C17">
        <w:t xml:space="preserve"> ranges</w:t>
      </w:r>
      <w:r w:rsidR="00086C17" w:rsidRPr="009C5CFE">
        <w:t xml:space="preserve"> may be developed for different locations</w:t>
      </w:r>
      <w:r w:rsidR="00086C17">
        <w:t xml:space="preserve"> in river, different </w:t>
      </w:r>
      <w:r w:rsidR="00086C17" w:rsidRPr="009C5CFE">
        <w:t xml:space="preserve">periods </w:t>
      </w:r>
      <w:r w:rsidR="00086C17">
        <w:t xml:space="preserve">of the year, and different life stages.  The RMT’s work will be summarized in a white paper report that will cite </w:t>
      </w:r>
      <w:ins w:id="12" w:author="Tom Johnson" w:date="2010-07-01T09:40:00Z">
        <w:r w:rsidR="007A2263">
          <w:t xml:space="preserve">purpose, </w:t>
        </w:r>
      </w:ins>
      <w:r w:rsidR="00086C17">
        <w:t>information sources, analysis and conclusions.  The RMT anticipates completing this task prior to May of 2011.</w:t>
      </w:r>
    </w:p>
    <w:p w:rsidR="004B4241" w:rsidRDefault="004B4241" w:rsidP="00086C17">
      <w:pPr>
        <w:jc w:val="both"/>
        <w:rPr>
          <w:ins w:id="13" w:author="Tom Johnson" w:date="2010-07-01T09:34:00Z"/>
        </w:rPr>
      </w:pPr>
    </w:p>
    <w:p w:rsidR="004B4241" w:rsidRDefault="004B4241" w:rsidP="00086C17">
      <w:pPr>
        <w:jc w:val="both"/>
        <w:rPr>
          <w:ins w:id="14" w:author="Tom Johnson" w:date="2010-07-01T09:36:00Z"/>
        </w:rPr>
      </w:pPr>
      <w:ins w:id="15" w:author="Tom Johnson" w:date="2010-07-01T09:34:00Z">
        <w:r>
          <w:t xml:space="preserve">Since the </w:t>
        </w:r>
      </w:ins>
      <w:ins w:id="16" w:author="Tom Johnson" w:date="2010-07-01T09:35:00Z">
        <w:r>
          <w:t>RMT membership includes or represents all of the jurisdictional agencies and most concerned stakeholders for the Yuba River below Englebright Dam, it is anticipated that the RMT</w:t>
        </w:r>
      </w:ins>
      <w:ins w:id="17" w:author="Tom Johnson" w:date="2010-07-01T09:36:00Z">
        <w:r>
          <w:t xml:space="preserve">’s technical analysis of water temperature requirements the Yuba River below Englebright Dam will be </w:t>
        </w:r>
      </w:ins>
      <w:ins w:id="18" w:author="Tom Johnson" w:date="2010-07-13T17:04:00Z">
        <w:r w:rsidR="003E35B3">
          <w:t>sufficient for use by relicensing stakeholders</w:t>
        </w:r>
      </w:ins>
      <w:ins w:id="19" w:author="Tom Johnson" w:date="2010-07-13T17:05:00Z">
        <w:r w:rsidR="003E35B3">
          <w:t>, resource agencies, and YCWA for assessment of temperature impacts for the Lower Yuba River</w:t>
        </w:r>
      </w:ins>
      <w:ins w:id="20" w:author="Tom Johnson" w:date="2010-07-01T09:36:00Z">
        <w:r>
          <w:t xml:space="preserve">.  </w:t>
        </w:r>
      </w:ins>
    </w:p>
    <w:p w:rsidR="004B4241" w:rsidRDefault="004B4241" w:rsidP="00086C17">
      <w:pPr>
        <w:jc w:val="both"/>
        <w:rPr>
          <w:ins w:id="21" w:author="Tom Johnson" w:date="2010-07-01T09:37:00Z"/>
        </w:rPr>
      </w:pPr>
    </w:p>
    <w:p w:rsidR="004B4241" w:rsidRDefault="004B4241" w:rsidP="00086C17">
      <w:pPr>
        <w:jc w:val="both"/>
      </w:pPr>
      <w:ins w:id="22" w:author="Tom Johnson" w:date="2010-07-01T09:37:00Z">
        <w:r>
          <w:lastRenderedPageBreak/>
          <w:t xml:space="preserve">Relicensing stakeholders with an interest in issues related to temperatures </w:t>
        </w:r>
      </w:ins>
      <w:ins w:id="23" w:author="Tom Johnson" w:date="2010-07-01T09:38:00Z">
        <w:r>
          <w:t>in the Yuba River below Englebright Dam are encouraged to interact with their respective RMT representatives during the technical analysis.  Additionally, the RMT can make interim work products, data and findings available to the Relicensing Stakeholders</w:t>
        </w:r>
      </w:ins>
    </w:p>
    <w:p w:rsidR="00C235D9" w:rsidRPr="00D67F4F" w:rsidRDefault="00C235D9" w:rsidP="00504CEC">
      <w:pPr>
        <w:jc w:val="both"/>
        <w:rPr>
          <w:bCs/>
        </w:rPr>
      </w:pPr>
    </w:p>
    <w:p w:rsidR="00504CEC" w:rsidRPr="00B725E8" w:rsidRDefault="00504CEC" w:rsidP="00504CEC">
      <w:pPr>
        <w:pStyle w:val="DTAHeading1"/>
        <w:rPr>
          <w:u w:val="single"/>
        </w:rPr>
      </w:pPr>
      <w:r>
        <w:t>5</w:t>
      </w:r>
      <w:r w:rsidRPr="00E9415B">
        <w:t>.0</w:t>
      </w:r>
      <w:r w:rsidRPr="00E9415B">
        <w:tab/>
      </w:r>
      <w:r w:rsidRPr="00B725E8">
        <w:rPr>
          <w:u w:val="single"/>
        </w:rPr>
        <w:t>Study Methods and Analysis</w:t>
      </w:r>
    </w:p>
    <w:p w:rsidR="00D4374A" w:rsidRDefault="00D4374A" w:rsidP="00504CEC">
      <w:pPr>
        <w:widowControl w:val="0"/>
        <w:jc w:val="both"/>
        <w:rPr>
          <w:b/>
          <w:sz w:val="28"/>
          <w:szCs w:val="28"/>
        </w:rPr>
      </w:pPr>
    </w:p>
    <w:p w:rsidR="00504CEC" w:rsidRPr="00894A6A" w:rsidRDefault="00504CEC" w:rsidP="00504CEC">
      <w:pPr>
        <w:widowControl w:val="0"/>
        <w:jc w:val="both"/>
        <w:rPr>
          <w:b/>
          <w:sz w:val="28"/>
          <w:szCs w:val="28"/>
        </w:rPr>
      </w:pPr>
      <w:r>
        <w:rPr>
          <w:b/>
          <w:sz w:val="28"/>
          <w:szCs w:val="28"/>
        </w:rPr>
        <w:t>5</w:t>
      </w:r>
      <w:r w:rsidRPr="00894A6A">
        <w:rPr>
          <w:b/>
          <w:sz w:val="28"/>
          <w:szCs w:val="28"/>
        </w:rPr>
        <w:t>.1</w:t>
      </w:r>
      <w:r w:rsidRPr="00894A6A">
        <w:rPr>
          <w:b/>
          <w:sz w:val="28"/>
          <w:szCs w:val="28"/>
        </w:rPr>
        <w:tab/>
      </w:r>
      <w:r w:rsidRPr="00894A6A">
        <w:rPr>
          <w:b/>
          <w:sz w:val="28"/>
          <w:szCs w:val="28"/>
        </w:rPr>
        <w:tab/>
        <w:t>Study Area</w:t>
      </w:r>
    </w:p>
    <w:p w:rsidR="00504CEC" w:rsidRDefault="00504CEC" w:rsidP="00504CEC">
      <w:pPr>
        <w:jc w:val="both"/>
      </w:pPr>
    </w:p>
    <w:p w:rsidR="006676C7" w:rsidRDefault="00B7765D" w:rsidP="00B7765D">
      <w:pPr>
        <w:jc w:val="both"/>
      </w:pPr>
      <w:r>
        <w:t xml:space="preserve">For the purpose of this study, the </w:t>
      </w:r>
      <w:r w:rsidRPr="00A10334">
        <w:t>study area</w:t>
      </w:r>
      <w:r>
        <w:t xml:space="preserve"> includes </w:t>
      </w:r>
      <w:r w:rsidR="006676C7">
        <w:t xml:space="preserve">Englebright </w:t>
      </w:r>
      <w:r w:rsidR="000C4FC8">
        <w:t xml:space="preserve">Dam </w:t>
      </w:r>
      <w:r w:rsidR="006676C7">
        <w:t xml:space="preserve">in </w:t>
      </w:r>
      <w:r w:rsidR="008403AF">
        <w:t xml:space="preserve">the </w:t>
      </w:r>
      <w:r w:rsidR="006676C7">
        <w:t>vicinity of the Narrows 2 Powerhouse Intake</w:t>
      </w:r>
      <w:r w:rsidR="005B0659">
        <w:t xml:space="preserve"> and the Yuba River</w:t>
      </w:r>
      <w:r w:rsidR="00C235D9">
        <w:t xml:space="preserve"> downstream of Englebright Dam</w:t>
      </w:r>
      <w:r w:rsidR="005B0659">
        <w:t>.</w:t>
      </w:r>
    </w:p>
    <w:p w:rsidR="006676C7" w:rsidRDefault="006676C7" w:rsidP="00B7765D">
      <w:pPr>
        <w:jc w:val="both"/>
      </w:pPr>
    </w:p>
    <w:p w:rsidR="00B7765D" w:rsidRDefault="00603113" w:rsidP="00B7765D">
      <w:pPr>
        <w:jc w:val="both"/>
      </w:pPr>
      <w:r>
        <w:t>This study will draw on information being developed primarily by two other Relicensing studies, each of which has a broader study area: Licensee’s Water Balance/Operations Model and Water Temperature Model Study.</w:t>
      </w:r>
    </w:p>
    <w:p w:rsidR="00B7765D" w:rsidRDefault="00B7765D" w:rsidP="00B7765D">
      <w:pPr>
        <w:jc w:val="both"/>
      </w:pPr>
    </w:p>
    <w:p w:rsidR="00B7765D" w:rsidRPr="0022712C" w:rsidRDefault="00B7765D" w:rsidP="00B7765D">
      <w:pPr>
        <w:jc w:val="both"/>
      </w:pPr>
      <w:r w:rsidRPr="0022712C">
        <w:t xml:space="preserve">If </w:t>
      </w:r>
      <w:r>
        <w:t xml:space="preserve">YCWA proposes an </w:t>
      </w:r>
      <w:r w:rsidRPr="0022712C">
        <w:t xml:space="preserve">addition </w:t>
      </w:r>
      <w:r>
        <w:t>to the Project</w:t>
      </w:r>
      <w:r w:rsidRPr="0022712C">
        <w:t>, the study area will be expanded if necessary to include areas</w:t>
      </w:r>
      <w:r>
        <w:t xml:space="preserve"> potentially affected by the addition.</w:t>
      </w:r>
    </w:p>
    <w:p w:rsidR="00BF2E25" w:rsidRPr="00E9415B" w:rsidRDefault="00BF2E25" w:rsidP="00504CEC">
      <w:pPr>
        <w:jc w:val="both"/>
      </w:pPr>
    </w:p>
    <w:p w:rsidR="00504CEC" w:rsidRPr="00804C82" w:rsidRDefault="00504CEC" w:rsidP="00504CEC">
      <w:pPr>
        <w:jc w:val="both"/>
        <w:rPr>
          <w:b/>
          <w:sz w:val="28"/>
          <w:szCs w:val="28"/>
        </w:rPr>
      </w:pPr>
      <w:r>
        <w:rPr>
          <w:b/>
          <w:sz w:val="28"/>
          <w:szCs w:val="28"/>
        </w:rPr>
        <w:t>5</w:t>
      </w:r>
      <w:r w:rsidRPr="00804C82">
        <w:rPr>
          <w:b/>
          <w:sz w:val="28"/>
          <w:szCs w:val="28"/>
        </w:rPr>
        <w:t>.</w:t>
      </w:r>
      <w:r w:rsidR="00280EDC">
        <w:rPr>
          <w:b/>
          <w:sz w:val="28"/>
          <w:szCs w:val="28"/>
        </w:rPr>
        <w:t>2</w:t>
      </w:r>
      <w:r w:rsidRPr="00804C82">
        <w:rPr>
          <w:b/>
          <w:sz w:val="28"/>
          <w:szCs w:val="28"/>
        </w:rPr>
        <w:tab/>
      </w:r>
      <w:r w:rsidRPr="00804C82">
        <w:rPr>
          <w:b/>
          <w:sz w:val="28"/>
          <w:szCs w:val="28"/>
        </w:rPr>
        <w:tab/>
        <w:t>General Concepts</w:t>
      </w:r>
    </w:p>
    <w:p w:rsidR="00504CEC" w:rsidRDefault="00504CEC" w:rsidP="00504CEC">
      <w:pPr>
        <w:tabs>
          <w:tab w:val="left" w:pos="0"/>
        </w:tabs>
        <w:jc w:val="both"/>
        <w:rPr>
          <w:rFonts w:ascii="Times New Roman Bold" w:hAnsi="Times New Roman Bold"/>
          <w:b/>
        </w:rPr>
      </w:pPr>
    </w:p>
    <w:p w:rsidR="00504CEC" w:rsidRDefault="00504CEC" w:rsidP="00504CEC">
      <w:pPr>
        <w:pStyle w:val="Default"/>
        <w:jc w:val="both"/>
        <w:rPr>
          <w:iCs/>
        </w:rPr>
      </w:pPr>
      <w:r w:rsidRPr="00394351">
        <w:rPr>
          <w:iCs/>
        </w:rPr>
        <w:t>The following general concepts apply to the study:</w:t>
      </w:r>
    </w:p>
    <w:p w:rsidR="00086C17" w:rsidRPr="00394351" w:rsidRDefault="00086C17" w:rsidP="00504CEC">
      <w:pPr>
        <w:pStyle w:val="Default"/>
        <w:jc w:val="both"/>
        <w:rPr>
          <w:iCs/>
        </w:rPr>
      </w:pPr>
    </w:p>
    <w:p w:rsidR="00BF4BA8" w:rsidRPr="00394351" w:rsidRDefault="00BF4BA8" w:rsidP="00BF4BA8">
      <w:pPr>
        <w:pStyle w:val="Default"/>
        <w:widowControl/>
        <w:numPr>
          <w:ilvl w:val="0"/>
          <w:numId w:val="3"/>
        </w:numPr>
        <w:tabs>
          <w:tab w:val="clear" w:pos="720"/>
          <w:tab w:val="num" w:pos="360"/>
        </w:tabs>
        <w:ind w:left="360"/>
        <w:jc w:val="both"/>
      </w:pPr>
      <w:r w:rsidRPr="00394351">
        <w:rPr>
          <w:iCs/>
        </w:rPr>
        <w:t xml:space="preserve">Personal safety is </w:t>
      </w:r>
      <w:r>
        <w:rPr>
          <w:iCs/>
        </w:rPr>
        <w:t>the most</w:t>
      </w:r>
      <w:r w:rsidRPr="00394351">
        <w:rPr>
          <w:iCs/>
        </w:rPr>
        <w:t xml:space="preserve"> important consideration of each fieldwork team.  </w:t>
      </w:r>
      <w:r w:rsidRPr="00394351">
        <w:rPr>
          <w:rFonts w:cs="Arial"/>
          <w:bCs/>
        </w:rPr>
        <w:t>If YCWA determines the information cannot be collected in a safe manner</w:t>
      </w:r>
      <w:r w:rsidRPr="00394351">
        <w:rPr>
          <w:iCs/>
        </w:rPr>
        <w:t xml:space="preserve">, YCWA will </w:t>
      </w:r>
      <w:r>
        <w:rPr>
          <w:iCs/>
        </w:rPr>
        <w:t xml:space="preserve">develop </w:t>
      </w:r>
      <w:r w:rsidRPr="00394351">
        <w:rPr>
          <w:iCs/>
        </w:rPr>
        <w:t>other safe methods to collect the data.</w:t>
      </w:r>
    </w:p>
    <w:p w:rsidR="00BF4BA8" w:rsidRPr="00394351" w:rsidRDefault="00BF4BA8" w:rsidP="00BF4BA8">
      <w:pPr>
        <w:pStyle w:val="Default"/>
        <w:jc w:val="both"/>
      </w:pPr>
    </w:p>
    <w:p w:rsidR="00BF4BA8" w:rsidRPr="00394351" w:rsidRDefault="00BF4BA8" w:rsidP="00BF4BA8">
      <w:pPr>
        <w:pStyle w:val="Default"/>
        <w:numPr>
          <w:ilvl w:val="0"/>
          <w:numId w:val="3"/>
        </w:numPr>
        <w:tabs>
          <w:tab w:val="clear" w:pos="720"/>
          <w:tab w:val="num" w:pos="360"/>
        </w:tabs>
        <w:ind w:left="360"/>
        <w:jc w:val="both"/>
      </w:pPr>
      <w:r w:rsidRPr="00394351">
        <w:rPr>
          <w:iCs/>
        </w:rPr>
        <w:t xml:space="preserve">YCWA will make a good faith effort to obtain permission to access private property where needed well in advance of </w:t>
      </w:r>
      <w:r>
        <w:rPr>
          <w:iCs/>
        </w:rPr>
        <w:t>entering the property</w:t>
      </w:r>
      <w:r w:rsidRPr="00394351">
        <w:rPr>
          <w:iCs/>
        </w:rPr>
        <w:t>.</w:t>
      </w:r>
    </w:p>
    <w:p w:rsidR="00BF4BA8" w:rsidRPr="00394351" w:rsidRDefault="00BF4BA8" w:rsidP="00BF4BA8">
      <w:pPr>
        <w:pStyle w:val="Default"/>
      </w:pPr>
    </w:p>
    <w:p w:rsidR="00BF4BA8" w:rsidRPr="00394351" w:rsidRDefault="00BF4BA8" w:rsidP="00BF4BA8">
      <w:pPr>
        <w:pStyle w:val="Default"/>
        <w:numPr>
          <w:ilvl w:val="0"/>
          <w:numId w:val="3"/>
        </w:numPr>
        <w:tabs>
          <w:tab w:val="clear" w:pos="720"/>
          <w:tab w:val="num" w:pos="360"/>
        </w:tabs>
        <w:ind w:left="360"/>
        <w:jc w:val="both"/>
        <w:rPr>
          <w:b/>
        </w:rPr>
      </w:pPr>
      <w:r w:rsidRPr="00394351">
        <w:rPr>
          <w:iCs/>
        </w:rPr>
        <w:t>The schedule for the study is reasonably flexible to accommodate unforeseen problems that may affect the schedule.</w:t>
      </w:r>
    </w:p>
    <w:p w:rsidR="00BF4BA8" w:rsidRPr="00394351" w:rsidRDefault="00BF4BA8" w:rsidP="00BF4BA8">
      <w:pPr>
        <w:pStyle w:val="Default"/>
        <w:jc w:val="both"/>
        <w:rPr>
          <w:b/>
        </w:rPr>
      </w:pPr>
    </w:p>
    <w:p w:rsidR="00BF4BA8" w:rsidRPr="00633FE9" w:rsidRDefault="00BF4BA8" w:rsidP="00BF4BA8">
      <w:pPr>
        <w:pStyle w:val="Default"/>
        <w:numPr>
          <w:ilvl w:val="0"/>
          <w:numId w:val="3"/>
        </w:numPr>
        <w:tabs>
          <w:tab w:val="clear" w:pos="720"/>
          <w:tab w:val="num" w:pos="360"/>
        </w:tabs>
        <w:ind w:left="360"/>
        <w:jc w:val="both"/>
        <w:rPr>
          <w:b/>
        </w:rPr>
      </w:pPr>
      <w:r w:rsidRPr="00394351">
        <w:rPr>
          <w:iCs/>
        </w:rPr>
        <w:t>Field crews may make minor modifications to the study proposal in the field to accommodate actual field conditions and unforeseen problems.  When modifications are made, YCWA field crew will follow the protocols in this study proposal.</w:t>
      </w:r>
    </w:p>
    <w:p w:rsidR="00BF4BA8" w:rsidRDefault="00BF4BA8" w:rsidP="00BF4BA8">
      <w:pPr>
        <w:pStyle w:val="Default"/>
        <w:jc w:val="both"/>
        <w:rPr>
          <w:b/>
        </w:rPr>
      </w:pPr>
    </w:p>
    <w:p w:rsidR="00BF4BA8" w:rsidRPr="00394351" w:rsidRDefault="00BF4BA8" w:rsidP="00BF4BA8">
      <w:pPr>
        <w:pStyle w:val="Default"/>
        <w:numPr>
          <w:ilvl w:val="0"/>
          <w:numId w:val="3"/>
        </w:numPr>
        <w:tabs>
          <w:tab w:val="clear" w:pos="720"/>
          <w:tab w:val="num" w:pos="360"/>
        </w:tabs>
        <w:ind w:left="360"/>
        <w:jc w:val="both"/>
      </w:pPr>
      <w:r w:rsidRPr="00394351">
        <w:rPr>
          <w:iCs/>
        </w:rPr>
        <w:t xml:space="preserve">YCWA’s performance of the study does not presume </w:t>
      </w:r>
      <w:r>
        <w:rPr>
          <w:iCs/>
        </w:rPr>
        <w:t xml:space="preserve">that </w:t>
      </w:r>
      <w:r w:rsidRPr="00394351">
        <w:rPr>
          <w:iCs/>
        </w:rPr>
        <w:t>YCWA is responsible in whole or in part for measures that may arise from the study.</w:t>
      </w:r>
    </w:p>
    <w:p w:rsidR="00BF4BA8" w:rsidRPr="00394351" w:rsidRDefault="00BF4BA8" w:rsidP="00BF4BA8">
      <w:pPr>
        <w:pStyle w:val="Default"/>
        <w:jc w:val="both"/>
      </w:pPr>
    </w:p>
    <w:p w:rsidR="00BF4BA8" w:rsidRPr="00394351" w:rsidRDefault="00BF4BA8" w:rsidP="00BF4BA8">
      <w:pPr>
        <w:numPr>
          <w:ilvl w:val="0"/>
          <w:numId w:val="3"/>
        </w:numPr>
        <w:tabs>
          <w:tab w:val="clear" w:pos="720"/>
          <w:tab w:val="num" w:pos="360"/>
          <w:tab w:val="left" w:pos="1440"/>
        </w:tabs>
        <w:ind w:left="360"/>
        <w:jc w:val="both"/>
      </w:pPr>
      <w:r w:rsidRPr="00394351">
        <w:t>Global Positioning System (</w:t>
      </w:r>
      <w:smartTag w:uri="urn:schemas-microsoft-com:office:smarttags" w:element="stockticker">
        <w:r w:rsidRPr="00394351">
          <w:t>GPS</w:t>
        </w:r>
      </w:smartTag>
      <w:r w:rsidRPr="00394351">
        <w:t xml:space="preserve">) data will be collected in a manner that meets or exceeds the </w:t>
      </w:r>
      <w:r>
        <w:t xml:space="preserve">United States Geological Survey’s (USGS) </w:t>
      </w:r>
      <w:r w:rsidRPr="00394351">
        <w:t>“</w:t>
      </w:r>
      <w:r w:rsidRPr="00394351">
        <w:rPr>
          <w:i/>
        </w:rPr>
        <w:t>National Map Accuracy Standards</w:t>
      </w:r>
      <w:r w:rsidRPr="00394351">
        <w:t xml:space="preserve">” for published maps.  All </w:t>
      </w:r>
      <w:smartTag w:uri="urn:schemas-microsoft-com:office:smarttags" w:element="stockticker">
        <w:r w:rsidRPr="00394351">
          <w:t>GPS</w:t>
        </w:r>
      </w:smartTag>
      <w:r w:rsidRPr="00394351">
        <w:t xml:space="preserve"> data will be in the Universal Transverse Mercator (UTM) </w:t>
      </w:r>
      <w:r w:rsidRPr="00394351">
        <w:lastRenderedPageBreak/>
        <w:t>Coordinate System, using the North American Datum 1983 and stored in Environmental Science Research Institute (ESRI) Shapefile format.</w:t>
      </w:r>
    </w:p>
    <w:p w:rsidR="00504CEC" w:rsidRPr="00E9415B" w:rsidRDefault="00504CEC" w:rsidP="00504CEC">
      <w:pPr>
        <w:jc w:val="both"/>
        <w:rPr>
          <w:b/>
        </w:rPr>
      </w:pPr>
    </w:p>
    <w:p w:rsidR="00504CEC" w:rsidRPr="00894A6A" w:rsidRDefault="00504CEC" w:rsidP="00504CEC">
      <w:pPr>
        <w:jc w:val="both"/>
        <w:rPr>
          <w:b/>
          <w:sz w:val="28"/>
          <w:szCs w:val="28"/>
        </w:rPr>
      </w:pPr>
      <w:r>
        <w:rPr>
          <w:b/>
          <w:sz w:val="28"/>
          <w:szCs w:val="28"/>
        </w:rPr>
        <w:t>5.</w:t>
      </w:r>
      <w:r w:rsidR="00280EDC">
        <w:rPr>
          <w:b/>
          <w:sz w:val="28"/>
          <w:szCs w:val="28"/>
        </w:rPr>
        <w:t>3</w:t>
      </w:r>
      <w:r w:rsidRPr="00894A6A">
        <w:rPr>
          <w:b/>
          <w:sz w:val="28"/>
          <w:szCs w:val="28"/>
        </w:rPr>
        <w:tab/>
      </w:r>
      <w:r w:rsidRPr="00894A6A">
        <w:rPr>
          <w:b/>
          <w:sz w:val="28"/>
          <w:szCs w:val="28"/>
        </w:rPr>
        <w:tab/>
        <w:t>Methods</w:t>
      </w:r>
    </w:p>
    <w:p w:rsidR="00504CEC" w:rsidRDefault="00504CEC" w:rsidP="00504CEC">
      <w:pPr>
        <w:jc w:val="both"/>
      </w:pPr>
    </w:p>
    <w:p w:rsidR="000A25FB" w:rsidRDefault="00086C17" w:rsidP="000A25FB">
      <w:pPr>
        <w:jc w:val="both"/>
        <w:rPr>
          <w:ins w:id="24" w:author="Jim Lynch" w:date="2010-06-19T11:53:00Z"/>
        </w:rPr>
      </w:pPr>
      <w:r>
        <w:t>The study will be conducted in three steps, each of which is described below.</w:t>
      </w:r>
      <w:r w:rsidR="000A25FB">
        <w:t xml:space="preserve"> </w:t>
      </w:r>
    </w:p>
    <w:p w:rsidR="00B7765D" w:rsidRPr="009C5CFE" w:rsidRDefault="00B7765D" w:rsidP="00504CEC">
      <w:pPr>
        <w:jc w:val="both"/>
        <w:rPr>
          <w:b/>
        </w:rPr>
      </w:pPr>
    </w:p>
    <w:p w:rsidR="000A25FB" w:rsidRDefault="000A25FB" w:rsidP="009D53DB">
      <w:pPr>
        <w:ind w:left="1440" w:hanging="1440"/>
        <w:jc w:val="both"/>
        <w:rPr>
          <w:b/>
        </w:rPr>
      </w:pPr>
    </w:p>
    <w:p w:rsidR="00B7765D" w:rsidRPr="009C5CFE" w:rsidRDefault="00050B24" w:rsidP="00287475">
      <w:pPr>
        <w:ind w:left="1440" w:hanging="1440"/>
        <w:rPr>
          <w:b/>
        </w:rPr>
        <w:pPrChange w:id="25" w:author="Jim Lynch" w:date="2010-07-17T09:28:00Z">
          <w:pPr>
            <w:ind w:left="1440" w:hanging="1440"/>
            <w:jc w:val="both"/>
          </w:pPr>
        </w:pPrChange>
      </w:pPr>
      <w:r w:rsidRPr="009C5CFE">
        <w:rPr>
          <w:b/>
        </w:rPr>
        <w:t>5</w:t>
      </w:r>
      <w:r w:rsidR="00B7765D" w:rsidRPr="009C5CFE">
        <w:rPr>
          <w:b/>
        </w:rPr>
        <w:t>.3.</w:t>
      </w:r>
      <w:r w:rsidR="00086C17">
        <w:rPr>
          <w:b/>
        </w:rPr>
        <w:t>1</w:t>
      </w:r>
      <w:r w:rsidR="00B7765D" w:rsidRPr="009C5CFE">
        <w:rPr>
          <w:b/>
        </w:rPr>
        <w:tab/>
        <w:t xml:space="preserve">Step </w:t>
      </w:r>
      <w:r w:rsidR="00086C17">
        <w:rPr>
          <w:b/>
        </w:rPr>
        <w:t>1</w:t>
      </w:r>
      <w:r w:rsidR="00B7765D" w:rsidRPr="009C5CFE">
        <w:rPr>
          <w:b/>
        </w:rPr>
        <w:t xml:space="preserve"> – </w:t>
      </w:r>
      <w:r w:rsidR="009D53DB">
        <w:rPr>
          <w:b/>
        </w:rPr>
        <w:t>Assess Ability of Existing Intake and Alternatives to Meet Target Water Temperatures</w:t>
      </w:r>
      <w:r w:rsidR="009C5CFE">
        <w:rPr>
          <w:b/>
        </w:rPr>
        <w:t xml:space="preserve"> </w:t>
      </w:r>
    </w:p>
    <w:p w:rsidR="00B7765D" w:rsidRDefault="00B7765D" w:rsidP="00B7765D">
      <w:pPr>
        <w:jc w:val="both"/>
        <w:rPr>
          <w:b/>
          <w:color w:val="FF0000"/>
        </w:rPr>
      </w:pPr>
    </w:p>
    <w:p w:rsidR="000A25FB" w:rsidRDefault="009C5CFE" w:rsidP="000A25FB">
      <w:pPr>
        <w:jc w:val="both"/>
        <w:rPr>
          <w:ins w:id="26" w:author="Jim Lynch" w:date="2010-06-19T11:53:00Z"/>
        </w:rPr>
      </w:pPr>
      <w:r w:rsidRPr="009C5CFE">
        <w:t xml:space="preserve">In this step, Licensee will use the Relicensing </w:t>
      </w:r>
      <w:r>
        <w:t xml:space="preserve">Water Balance/Operations Model in combination with the Relicensing </w:t>
      </w:r>
      <w:r w:rsidRPr="009C5CFE">
        <w:t xml:space="preserve">Water Temperature Model </w:t>
      </w:r>
      <w:r w:rsidR="00086C17">
        <w:t xml:space="preserve">to </w:t>
      </w:r>
      <w:r w:rsidRPr="009C5CFE">
        <w:t>determine if</w:t>
      </w:r>
      <w:r>
        <w:t xml:space="preserve">, and under what conditions, </w:t>
      </w:r>
      <w:r w:rsidRPr="009C5CFE">
        <w:t xml:space="preserve">the existing Narrows 2 Power Tunnel Intake structure can be used to meet the target water temperatures developed </w:t>
      </w:r>
      <w:r w:rsidR="00086C17">
        <w:t>by the RMT</w:t>
      </w:r>
      <w:r w:rsidRPr="009C5CFE">
        <w:t>.</w:t>
      </w:r>
      <w:r>
        <w:t xml:space="preserve">  The model will also be used to investigate if the withdrawal of water from deeper portions of the Englebright Reservoir would facilitate meeting the target water temperatures.</w:t>
      </w:r>
      <w:r w:rsidR="009D53DB">
        <w:t xml:space="preserve">  </w:t>
      </w:r>
      <w:r w:rsidR="00D240A2">
        <w:t>Licensee will consult with the Relicensing Participants regarding model assumptions, and model results.</w:t>
      </w:r>
      <w:ins w:id="27" w:author="Jim Lynch" w:date="2010-06-19T11:53:00Z">
        <w:r w:rsidR="000A25FB" w:rsidRPr="000A25FB">
          <w:rPr>
            <w:highlight w:val="green"/>
          </w:rPr>
          <w:t xml:space="preserve"> </w:t>
        </w:r>
      </w:ins>
    </w:p>
    <w:p w:rsidR="009D53DB" w:rsidDel="00287475" w:rsidRDefault="009D53DB" w:rsidP="00B7765D">
      <w:pPr>
        <w:jc w:val="both"/>
        <w:rPr>
          <w:del w:id="28" w:author="Jim Lynch" w:date="2010-07-17T09:28:00Z"/>
        </w:rPr>
      </w:pPr>
    </w:p>
    <w:p w:rsidR="009D53DB" w:rsidRDefault="009D53DB" w:rsidP="00B7765D">
      <w:pPr>
        <w:jc w:val="both"/>
      </w:pPr>
    </w:p>
    <w:p w:rsidR="009C5CFE" w:rsidRPr="009C5CFE" w:rsidRDefault="009D53DB" w:rsidP="00B7765D">
      <w:pPr>
        <w:jc w:val="both"/>
      </w:pPr>
      <w:r>
        <w:t xml:space="preserve">If this step determines that the existing Narrow 2 Power Tunnel Intake as configured is adequate to meet target water temperatures, the study will skip Step </w:t>
      </w:r>
      <w:r w:rsidR="00086C17">
        <w:t>2</w:t>
      </w:r>
      <w:r>
        <w:t xml:space="preserve"> and proceed to Step </w:t>
      </w:r>
      <w:r w:rsidR="00086C17">
        <w:t>3</w:t>
      </w:r>
      <w:r>
        <w:t xml:space="preserve">. </w:t>
      </w:r>
    </w:p>
    <w:p w:rsidR="009C5CFE" w:rsidRPr="009C5CFE" w:rsidRDefault="009C5CFE" w:rsidP="00B7765D">
      <w:pPr>
        <w:jc w:val="both"/>
      </w:pPr>
    </w:p>
    <w:p w:rsidR="009D53DB" w:rsidRPr="009C5CFE" w:rsidRDefault="009D53DB" w:rsidP="009D53DB">
      <w:pPr>
        <w:ind w:left="1440" w:hanging="1440"/>
        <w:jc w:val="both"/>
        <w:rPr>
          <w:b/>
        </w:rPr>
      </w:pPr>
      <w:r w:rsidRPr="009C5CFE">
        <w:rPr>
          <w:b/>
        </w:rPr>
        <w:t>5.3.</w:t>
      </w:r>
      <w:r w:rsidR="00086C17">
        <w:rPr>
          <w:b/>
        </w:rPr>
        <w:t>2</w:t>
      </w:r>
      <w:r w:rsidRPr="009C5CFE">
        <w:rPr>
          <w:b/>
        </w:rPr>
        <w:tab/>
        <w:t xml:space="preserve">Step </w:t>
      </w:r>
      <w:r w:rsidR="00086C17">
        <w:rPr>
          <w:b/>
        </w:rPr>
        <w:t>2</w:t>
      </w:r>
      <w:r w:rsidRPr="009C5CFE">
        <w:rPr>
          <w:b/>
        </w:rPr>
        <w:t xml:space="preserve"> – </w:t>
      </w:r>
      <w:r>
        <w:rPr>
          <w:b/>
        </w:rPr>
        <w:t xml:space="preserve">Develop Conceptual Design for Preferred Alternative </w:t>
      </w:r>
    </w:p>
    <w:p w:rsidR="009D53DB" w:rsidRDefault="009D53DB" w:rsidP="009D53DB">
      <w:pPr>
        <w:jc w:val="both"/>
        <w:rPr>
          <w:b/>
          <w:color w:val="FF0000"/>
        </w:rPr>
      </w:pPr>
    </w:p>
    <w:p w:rsidR="000A25FB" w:rsidRDefault="009D53DB" w:rsidP="000A25FB">
      <w:pPr>
        <w:jc w:val="both"/>
        <w:rPr>
          <w:ins w:id="29" w:author="Jim Lynch" w:date="2010-06-19T11:55:00Z"/>
        </w:rPr>
      </w:pPr>
      <w:r>
        <w:t xml:space="preserve">If Step </w:t>
      </w:r>
      <w:r w:rsidR="00086C17">
        <w:t>1</w:t>
      </w:r>
      <w:r>
        <w:t xml:space="preserve"> determines that a reconfiguration of the Narrow 2 Power Tunnel Intake would </w:t>
      </w:r>
      <w:del w:id="30" w:author="Tom Johnson" w:date="2010-07-01T09:59:00Z">
        <w:r w:rsidDel="003343AA">
          <w:delText>facilitate achieving</w:delText>
        </w:r>
      </w:del>
      <w:ins w:id="31" w:author="Tom Johnson" w:date="2010-07-01T09:59:00Z">
        <w:r w:rsidR="003343AA">
          <w:t>be necessary to achieve</w:t>
        </w:r>
      </w:ins>
      <w:r>
        <w:t xml:space="preserve"> target water temperatures, Licensee will develop alternative conceptual designs for intake.  The goal of this step is to develop enough detail so that the intake, including its construction, can be included in Licensee’s Application for a New Licensee and evaluated in the National Environmental Policy Act (NEPA) and California Environmental Quality Act (CEQA) reviews to support issuance of a new license by FERC, and all necessary agency permits and approvals to construct and operate the modified intake, if one is proposed.  </w:t>
      </w:r>
      <w:r w:rsidR="00D240A2">
        <w:t xml:space="preserve">Licensee will </w:t>
      </w:r>
      <w:del w:id="32" w:author="Tom Johnson" w:date="2010-07-01T10:02:00Z">
        <w:r w:rsidR="00D240A2" w:rsidDel="003343AA">
          <w:delText>seek comments</w:delText>
        </w:r>
      </w:del>
      <w:ins w:id="33" w:author="Tom Johnson" w:date="2010-07-01T10:02:00Z">
        <w:r w:rsidR="003343AA">
          <w:t xml:space="preserve">work collaboratively with </w:t>
        </w:r>
      </w:ins>
      <w:del w:id="34" w:author="Tom Johnson" w:date="2010-07-01T10:02:00Z">
        <w:r w:rsidR="00D240A2" w:rsidDel="003343AA">
          <w:delText xml:space="preserve"> from </w:delText>
        </w:r>
      </w:del>
      <w:r w:rsidR="00D240A2">
        <w:t>the Relicensing Participants regarding the conceptual design.</w:t>
      </w:r>
      <w:ins w:id="35" w:author="Jim Lynch" w:date="2010-06-19T11:55:00Z">
        <w:r w:rsidR="000A25FB">
          <w:t xml:space="preserve"> </w:t>
        </w:r>
      </w:ins>
    </w:p>
    <w:p w:rsidR="009D53DB" w:rsidDel="00287475" w:rsidRDefault="009D53DB" w:rsidP="009D53DB">
      <w:pPr>
        <w:jc w:val="both"/>
        <w:rPr>
          <w:del w:id="36" w:author="Jim Lynch" w:date="2010-07-17T09:28:00Z"/>
        </w:rPr>
      </w:pPr>
    </w:p>
    <w:p w:rsidR="009D53DB" w:rsidRDefault="009D53DB" w:rsidP="009D53DB">
      <w:pPr>
        <w:jc w:val="both"/>
      </w:pPr>
    </w:p>
    <w:p w:rsidR="009D53DB" w:rsidRPr="009C5CFE" w:rsidRDefault="009D53DB" w:rsidP="009D53DB">
      <w:pPr>
        <w:ind w:left="1440" w:hanging="1440"/>
        <w:jc w:val="both"/>
        <w:rPr>
          <w:b/>
        </w:rPr>
      </w:pPr>
      <w:r w:rsidRPr="009C5CFE">
        <w:rPr>
          <w:b/>
        </w:rPr>
        <w:t>5.3.</w:t>
      </w:r>
      <w:r w:rsidR="00086C17">
        <w:rPr>
          <w:b/>
        </w:rPr>
        <w:t>3</w:t>
      </w:r>
      <w:r w:rsidRPr="009C5CFE">
        <w:rPr>
          <w:b/>
        </w:rPr>
        <w:tab/>
        <w:t xml:space="preserve">Step </w:t>
      </w:r>
      <w:r w:rsidR="00086C17">
        <w:rPr>
          <w:b/>
        </w:rPr>
        <w:t>3</w:t>
      </w:r>
      <w:r w:rsidRPr="009C5CFE">
        <w:rPr>
          <w:b/>
        </w:rPr>
        <w:t xml:space="preserve"> – </w:t>
      </w:r>
      <w:r>
        <w:rPr>
          <w:b/>
        </w:rPr>
        <w:t xml:space="preserve">Prepare Report </w:t>
      </w:r>
    </w:p>
    <w:p w:rsidR="009D53DB" w:rsidRDefault="009D53DB" w:rsidP="009D53DB">
      <w:pPr>
        <w:jc w:val="both"/>
        <w:rPr>
          <w:b/>
          <w:color w:val="FF0000"/>
        </w:rPr>
      </w:pPr>
    </w:p>
    <w:p w:rsidR="005E18AB" w:rsidRDefault="005E18AB" w:rsidP="005E18AB">
      <w:pPr>
        <w:jc w:val="both"/>
      </w:pPr>
      <w:r w:rsidRPr="006F1AEF">
        <w:t>Licensee will prepare a report that includes the following sections: 1) Study Goals and Objectives; 2) Methods</w:t>
      </w:r>
      <w:r>
        <w:t xml:space="preserve"> and Analysis; 3) R</w:t>
      </w:r>
      <w:r w:rsidRPr="00D25072">
        <w:t>esults</w:t>
      </w:r>
      <w:r>
        <w:t>; 4) Discussion; and 5) D</w:t>
      </w:r>
      <w:r w:rsidRPr="00D25072">
        <w:t xml:space="preserve">escription of </w:t>
      </w:r>
      <w:r>
        <w:t>V</w:t>
      </w:r>
      <w:r w:rsidRPr="00D25072">
        <w:t>ariances from the FERC-approved study proposal, if any</w:t>
      </w:r>
      <w:r>
        <w:t xml:space="preserve">.  The report will include the </w:t>
      </w:r>
      <w:r w:rsidR="00B069C8">
        <w:t xml:space="preserve">RMT’s </w:t>
      </w:r>
      <w:r>
        <w:t xml:space="preserve">final white paper, results of the model runs, and conceptual design and supporting information for the modified Narrows 2 Power Tunnel Intake, if one is proposed by Licensee.      </w:t>
      </w:r>
    </w:p>
    <w:p w:rsidR="009D53DB" w:rsidRPr="006D6AB3" w:rsidRDefault="009D53DB" w:rsidP="00504CEC">
      <w:pPr>
        <w:jc w:val="both"/>
        <w:rPr>
          <w:b/>
          <w:sz w:val="32"/>
          <w:szCs w:val="32"/>
        </w:rPr>
      </w:pPr>
    </w:p>
    <w:p w:rsidR="00504CEC" w:rsidRPr="005E18AB" w:rsidRDefault="00280EDC" w:rsidP="00504CEC">
      <w:pPr>
        <w:keepNext/>
        <w:tabs>
          <w:tab w:val="left" w:pos="1080"/>
        </w:tabs>
        <w:jc w:val="both"/>
        <w:rPr>
          <w:rFonts w:ascii="Times New Roman Bold" w:hAnsi="Times New Roman Bold"/>
          <w:b/>
          <w:sz w:val="32"/>
          <w:szCs w:val="32"/>
        </w:rPr>
      </w:pPr>
      <w:r w:rsidRPr="005E18AB">
        <w:rPr>
          <w:rFonts w:ascii="Times New Roman Bold" w:hAnsi="Times New Roman Bold"/>
          <w:b/>
          <w:sz w:val="32"/>
          <w:szCs w:val="32"/>
        </w:rPr>
        <w:lastRenderedPageBreak/>
        <w:t>6.0</w:t>
      </w:r>
      <w:r w:rsidR="00504CEC" w:rsidRPr="005E18AB">
        <w:rPr>
          <w:rFonts w:ascii="Times New Roman Bold" w:hAnsi="Times New Roman Bold"/>
          <w:b/>
          <w:sz w:val="32"/>
          <w:szCs w:val="32"/>
        </w:rPr>
        <w:tab/>
      </w:r>
      <w:r w:rsidRPr="005E18AB">
        <w:rPr>
          <w:rFonts w:ascii="Times New Roman Bold" w:hAnsi="Times New Roman Bold"/>
          <w:b/>
          <w:sz w:val="32"/>
          <w:szCs w:val="32"/>
        </w:rPr>
        <w:tab/>
      </w:r>
      <w:r w:rsidR="00504CEC" w:rsidRPr="005E18AB">
        <w:rPr>
          <w:rFonts w:ascii="Times New Roman Bold" w:hAnsi="Times New Roman Bold"/>
          <w:b/>
          <w:sz w:val="32"/>
          <w:szCs w:val="32"/>
          <w:u w:val="single"/>
        </w:rPr>
        <w:t xml:space="preserve">Study-Specific </w:t>
      </w:r>
      <w:r w:rsidR="00504CEC" w:rsidRPr="005E18AB">
        <w:rPr>
          <w:b/>
          <w:sz w:val="32"/>
          <w:szCs w:val="32"/>
          <w:u w:val="single"/>
        </w:rPr>
        <w:t>Consultation</w:t>
      </w:r>
    </w:p>
    <w:p w:rsidR="00504CEC" w:rsidRPr="005E18AB" w:rsidRDefault="00504CEC" w:rsidP="00504CEC">
      <w:pPr>
        <w:jc w:val="both"/>
      </w:pPr>
    </w:p>
    <w:p w:rsidR="005E18AB" w:rsidRPr="005E18AB" w:rsidRDefault="005E18AB" w:rsidP="008403AF">
      <w:pPr>
        <w:jc w:val="both"/>
      </w:pPr>
      <w:r w:rsidRPr="005E18AB">
        <w:t>The study includes the following study-specific consultation:</w:t>
      </w:r>
    </w:p>
    <w:p w:rsidR="005E18AB" w:rsidRPr="005E18AB" w:rsidRDefault="005E18AB" w:rsidP="008403AF">
      <w:pPr>
        <w:jc w:val="both"/>
      </w:pPr>
    </w:p>
    <w:p w:rsidR="005E18AB" w:rsidRDefault="00D240A2" w:rsidP="005E18AB">
      <w:pPr>
        <w:jc w:val="both"/>
      </w:pPr>
      <w:r>
        <w:t xml:space="preserve">The Licensee will consult with the Relicensing Participants regarding model assumptions, and model results during Step </w:t>
      </w:r>
      <w:r w:rsidR="00B069C8">
        <w:t>1</w:t>
      </w:r>
      <w:r>
        <w:t>.</w:t>
      </w:r>
    </w:p>
    <w:p w:rsidR="006011FF" w:rsidRPr="009C5CFE" w:rsidRDefault="006011FF" w:rsidP="005E18AB">
      <w:pPr>
        <w:jc w:val="both"/>
      </w:pPr>
    </w:p>
    <w:p w:rsidR="00504CEC" w:rsidRDefault="00D240A2" w:rsidP="00504CEC">
      <w:pPr>
        <w:jc w:val="both"/>
      </w:pPr>
      <w:r>
        <w:t>The Licensee will seek comments from the Relicensing Participants regarding the conceptual design.</w:t>
      </w:r>
    </w:p>
    <w:p w:rsidR="006A2597" w:rsidRPr="006D6AB3" w:rsidRDefault="006A2597" w:rsidP="00504CEC">
      <w:pPr>
        <w:jc w:val="both"/>
        <w:rPr>
          <w:sz w:val="32"/>
          <w:szCs w:val="32"/>
        </w:rPr>
      </w:pPr>
    </w:p>
    <w:p w:rsidR="00504CEC" w:rsidRPr="00280EDC" w:rsidRDefault="00280EDC" w:rsidP="00504CEC">
      <w:pPr>
        <w:tabs>
          <w:tab w:val="left" w:pos="1440"/>
        </w:tabs>
        <w:jc w:val="both"/>
        <w:rPr>
          <w:b/>
          <w:sz w:val="32"/>
          <w:szCs w:val="32"/>
        </w:rPr>
      </w:pPr>
      <w:r w:rsidRPr="00280EDC">
        <w:rPr>
          <w:rFonts w:ascii="Times New Roman Bold" w:hAnsi="Times New Roman Bold"/>
          <w:b/>
          <w:sz w:val="32"/>
          <w:szCs w:val="32"/>
        </w:rPr>
        <w:t>7.0</w:t>
      </w:r>
      <w:r w:rsidR="00504CEC" w:rsidRPr="00280EDC">
        <w:rPr>
          <w:rFonts w:ascii="Times New Roman Bold" w:hAnsi="Times New Roman Bold"/>
          <w:b/>
          <w:sz w:val="32"/>
          <w:szCs w:val="32"/>
        </w:rPr>
        <w:tab/>
      </w:r>
      <w:r w:rsidR="00504CEC" w:rsidRPr="00280EDC">
        <w:rPr>
          <w:rFonts w:ascii="Times New Roman Bold" w:hAnsi="Times New Roman Bold"/>
          <w:b/>
          <w:sz w:val="32"/>
          <w:szCs w:val="32"/>
          <w:u w:val="single"/>
        </w:rPr>
        <w:t xml:space="preserve">Schedule </w:t>
      </w:r>
    </w:p>
    <w:p w:rsidR="00504CEC" w:rsidRPr="00E9415B" w:rsidRDefault="00504CEC" w:rsidP="00504CEC">
      <w:pPr>
        <w:jc w:val="both"/>
      </w:pPr>
    </w:p>
    <w:p w:rsidR="00504CEC" w:rsidRPr="00913A5B" w:rsidRDefault="00504CEC" w:rsidP="00504CEC">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504CEC" w:rsidDel="00287475" w:rsidRDefault="00504CEC" w:rsidP="00504CEC">
      <w:pPr>
        <w:jc w:val="both"/>
        <w:rPr>
          <w:del w:id="37" w:author="Jim Lynch" w:date="2010-07-17T09:28:00Z"/>
        </w:rPr>
      </w:pPr>
    </w:p>
    <w:p w:rsidR="006D6AB3" w:rsidRPr="00E9415B" w:rsidRDefault="006D6AB3" w:rsidP="00504CEC">
      <w:pPr>
        <w:jc w:val="both"/>
      </w:pPr>
    </w:p>
    <w:p w:rsidR="00504CEC" w:rsidRPr="005E18AB" w:rsidRDefault="005E18AB" w:rsidP="00B069C8">
      <w:pPr>
        <w:tabs>
          <w:tab w:val="right" w:leader="dot" w:pos="9360"/>
        </w:tabs>
        <w:spacing w:after="60"/>
        <w:jc w:val="center"/>
      </w:pPr>
      <w:r>
        <w:t xml:space="preserve">Assess Existing and Alternative Intakes </w:t>
      </w:r>
      <w:r w:rsidR="00504CEC" w:rsidRPr="005E18AB">
        <w:t xml:space="preserve">(Step </w:t>
      </w:r>
      <w:r w:rsidR="00B069C8">
        <w:t>1</w:t>
      </w:r>
      <w:r w:rsidR="00504CEC" w:rsidRPr="005E18AB">
        <w:t>)</w:t>
      </w:r>
      <w:r w:rsidR="00504CEC" w:rsidRPr="005E18AB">
        <w:tab/>
      </w:r>
      <w:r>
        <w:t>November 2012 – March 2013</w:t>
      </w:r>
    </w:p>
    <w:p w:rsidR="005E18AB" w:rsidRPr="005E18AB" w:rsidRDefault="005E18AB" w:rsidP="005E18AB">
      <w:pPr>
        <w:tabs>
          <w:tab w:val="right" w:leader="dot" w:pos="9360"/>
        </w:tabs>
        <w:spacing w:after="60"/>
        <w:jc w:val="both"/>
      </w:pPr>
      <w:r>
        <w:t xml:space="preserve">Develop Conceptual Design </w:t>
      </w:r>
      <w:r w:rsidRPr="005E18AB">
        <w:t xml:space="preserve">(Step </w:t>
      </w:r>
      <w:r w:rsidR="00B069C8">
        <w:t>2</w:t>
      </w:r>
      <w:r w:rsidRPr="005E18AB">
        <w:t>)</w:t>
      </w:r>
      <w:r w:rsidRPr="005E18AB">
        <w:tab/>
      </w:r>
      <w:r>
        <w:t>April 2013 – July 2013</w:t>
      </w:r>
    </w:p>
    <w:p w:rsidR="005E18AB" w:rsidRPr="005E18AB" w:rsidRDefault="005E18AB" w:rsidP="005E18AB">
      <w:pPr>
        <w:tabs>
          <w:tab w:val="right" w:leader="dot" w:pos="9360"/>
        </w:tabs>
        <w:spacing w:after="60"/>
        <w:jc w:val="both"/>
      </w:pPr>
      <w:r>
        <w:t xml:space="preserve">Prepare Report </w:t>
      </w:r>
      <w:r w:rsidRPr="005E18AB">
        <w:t xml:space="preserve">(Step </w:t>
      </w:r>
      <w:r w:rsidR="00B069C8">
        <w:t>3</w:t>
      </w:r>
      <w:r w:rsidRPr="005E18AB">
        <w:t>)</w:t>
      </w:r>
      <w:r w:rsidRPr="005E18AB">
        <w:tab/>
      </w:r>
      <w:r>
        <w:t>August – October 2013</w:t>
      </w:r>
    </w:p>
    <w:p w:rsidR="00B069C8" w:rsidRDefault="00B069C8" w:rsidP="005E18AB">
      <w:pPr>
        <w:ind w:left="1425" w:hanging="1425"/>
        <w:rPr>
          <w:b/>
          <w:sz w:val="32"/>
          <w:szCs w:val="32"/>
        </w:rPr>
      </w:pPr>
    </w:p>
    <w:p w:rsidR="00504CEC" w:rsidRPr="00280EDC" w:rsidRDefault="00280EDC" w:rsidP="005E18AB">
      <w:pPr>
        <w:ind w:left="1425" w:hanging="1425"/>
        <w:rPr>
          <w:b/>
          <w:sz w:val="32"/>
          <w:szCs w:val="32"/>
        </w:rPr>
      </w:pPr>
      <w:r w:rsidRPr="00280EDC">
        <w:rPr>
          <w:b/>
          <w:sz w:val="32"/>
          <w:szCs w:val="32"/>
        </w:rPr>
        <w:t>8.0</w:t>
      </w:r>
      <w:r w:rsidR="00504CEC" w:rsidRPr="00280EDC">
        <w:rPr>
          <w:b/>
          <w:sz w:val="32"/>
          <w:szCs w:val="32"/>
        </w:rPr>
        <w:tab/>
      </w:r>
      <w:r w:rsidR="00504CEC" w:rsidRPr="00280EDC">
        <w:rPr>
          <w:b/>
          <w:sz w:val="32"/>
          <w:szCs w:val="32"/>
        </w:rPr>
        <w:tab/>
      </w:r>
      <w:r w:rsidR="00504CEC" w:rsidRPr="00280EDC">
        <w:rPr>
          <w:b/>
          <w:sz w:val="32"/>
          <w:szCs w:val="32"/>
          <w:u w:val="single"/>
        </w:rPr>
        <w:t>Consistency of Methodology with Generally Accepted Scientific Practices</w:t>
      </w:r>
    </w:p>
    <w:p w:rsidR="00504CEC" w:rsidRPr="00E9415B" w:rsidRDefault="00504CEC" w:rsidP="00504CEC">
      <w:pPr>
        <w:jc w:val="both"/>
      </w:pPr>
    </w:p>
    <w:p w:rsidR="00B7765D" w:rsidRPr="00603113" w:rsidRDefault="00603113" w:rsidP="00B7765D">
      <w:pPr>
        <w:jc w:val="both"/>
      </w:pPr>
      <w:r w:rsidRPr="00603113">
        <w:t>The study is unlike studies performed for other relicensings, and therefore, does not conform to standard scientific practices.  However, identifying goals, assessing the ability of existing structures to meet those goals and developing conceptual designs for modifications to existing structures so the goals can be met meets the criteria for good engineering practice.</w:t>
      </w:r>
      <w:r w:rsidR="00B7765D" w:rsidRPr="00603113">
        <w:t xml:space="preserve">  </w:t>
      </w:r>
    </w:p>
    <w:p w:rsidR="00504CEC" w:rsidRPr="007E51C4" w:rsidRDefault="00504CEC" w:rsidP="00504CEC">
      <w:pPr>
        <w:jc w:val="both"/>
        <w:rPr>
          <w:sz w:val="32"/>
          <w:szCs w:val="32"/>
        </w:rPr>
      </w:pPr>
    </w:p>
    <w:p w:rsidR="00504CEC" w:rsidRPr="00B725E8" w:rsidRDefault="00280EDC" w:rsidP="00504CEC">
      <w:pPr>
        <w:pStyle w:val="DTAHeading1"/>
        <w:rPr>
          <w:u w:val="single"/>
        </w:rPr>
      </w:pPr>
      <w:r>
        <w:t>9</w:t>
      </w:r>
      <w:r w:rsidR="00504CEC" w:rsidRPr="00E9415B">
        <w:t>.0</w:t>
      </w:r>
      <w:r w:rsidR="00504CEC" w:rsidRPr="00E9415B">
        <w:tab/>
      </w:r>
      <w:r w:rsidR="00504CEC" w:rsidRPr="00B725E8">
        <w:rPr>
          <w:u w:val="single"/>
        </w:rPr>
        <w:t>Level of Effort and Cost</w:t>
      </w:r>
    </w:p>
    <w:p w:rsidR="00504CEC" w:rsidRPr="00E9415B" w:rsidRDefault="00504CEC" w:rsidP="00504CEC">
      <w:pPr>
        <w:jc w:val="both"/>
      </w:pPr>
    </w:p>
    <w:p w:rsidR="00504CEC" w:rsidRDefault="00504CEC" w:rsidP="00504CEC">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504CEC" w:rsidRPr="007E51C4" w:rsidRDefault="00504CEC" w:rsidP="00504CEC">
      <w:pPr>
        <w:jc w:val="both"/>
        <w:rPr>
          <w:b/>
          <w:sz w:val="32"/>
          <w:szCs w:val="32"/>
        </w:rPr>
      </w:pPr>
    </w:p>
    <w:p w:rsidR="00504CEC" w:rsidRPr="00B725E8" w:rsidRDefault="00280EDC" w:rsidP="00504CEC">
      <w:pPr>
        <w:pStyle w:val="DTAHeading1"/>
        <w:rPr>
          <w:u w:val="single"/>
        </w:rPr>
      </w:pPr>
      <w:r>
        <w:t>10</w:t>
      </w:r>
      <w:r w:rsidR="00504CEC" w:rsidRPr="00E9415B">
        <w:t>.0</w:t>
      </w:r>
      <w:r w:rsidR="00504CEC" w:rsidRPr="00E9415B">
        <w:tab/>
      </w:r>
      <w:r w:rsidR="00504CEC" w:rsidRPr="00B725E8">
        <w:rPr>
          <w:u w:val="single"/>
        </w:rPr>
        <w:t>References Cited</w:t>
      </w:r>
    </w:p>
    <w:p w:rsidR="00504CEC" w:rsidRPr="00E9415B" w:rsidRDefault="00504CEC" w:rsidP="00504CEC">
      <w:pPr>
        <w:jc w:val="both"/>
      </w:pPr>
    </w:p>
    <w:p w:rsidR="00B069C8" w:rsidRDefault="00B23038" w:rsidP="00B069C8">
      <w:pPr>
        <w:jc w:val="both"/>
        <w:rPr>
          <w:ins w:id="38" w:author="Tom Johnson" w:date="2010-07-13T16:33:00Z"/>
        </w:rPr>
      </w:pPr>
      <w:ins w:id="39" w:author="Tom Johnson" w:date="2010-07-13T16:20:00Z">
        <w:r>
          <w:t xml:space="preserve">California Department of Fish and Game, 1991.  </w:t>
        </w:r>
      </w:ins>
      <w:ins w:id="40" w:author="Tom Johnson" w:date="2010-07-13T16:21:00Z">
        <w:r>
          <w:t>Lower</w:t>
        </w:r>
      </w:ins>
      <w:ins w:id="41" w:author="Tom Johnson" w:date="2010-07-13T16:20:00Z">
        <w:r>
          <w:t xml:space="preserve"> Yuba River Fisheries Management Plan.</w:t>
        </w:r>
      </w:ins>
      <w:ins w:id="42" w:author="Tom Johnson" w:date="2010-07-13T16:24:00Z">
        <w:r>
          <w:t xml:space="preserve"> Stream Evaluation Report No. 91-1. Sacramento, CA.</w:t>
        </w:r>
      </w:ins>
    </w:p>
    <w:p w:rsidR="00966212" w:rsidRDefault="00966212" w:rsidP="00B069C8">
      <w:pPr>
        <w:jc w:val="both"/>
        <w:rPr>
          <w:ins w:id="43" w:author="Tom Johnson" w:date="2010-07-13T16:33:00Z"/>
        </w:rPr>
      </w:pPr>
    </w:p>
    <w:p w:rsidR="00966212" w:rsidRPr="00966212" w:rsidRDefault="00966212" w:rsidP="00966212">
      <w:pPr>
        <w:jc w:val="both"/>
        <w:rPr>
          <w:ins w:id="44" w:author="Tom Johnson" w:date="2010-07-13T16:36:00Z"/>
          <w:bCs/>
        </w:rPr>
      </w:pPr>
      <w:ins w:id="45" w:author="Tom Johnson" w:date="2010-07-13T16:36:00Z">
        <w:r w:rsidRPr="00966212">
          <w:rPr>
            <w:bCs/>
          </w:rPr>
          <w:t xml:space="preserve">Childs, J.R., Snyder, N.P., and Hampton, M.A., 2003, Bathymetric and geophysical surveys of Englebright Lake, Yuba-Nevada Counties, California, U.S. Geological Survey Open-File Report 03-383 </w:t>
        </w:r>
        <w:r w:rsidR="00D7559B" w:rsidRPr="00966212">
          <w:rPr>
            <w:bCs/>
          </w:rPr>
          <w:fldChar w:fldCharType="begin"/>
        </w:r>
        <w:r w:rsidRPr="00966212">
          <w:rPr>
            <w:bCs/>
          </w:rPr>
          <w:instrText>HYPERLINK "http://geopubs.wr.usgs.gov/open-file/of03-383"</w:instrText>
        </w:r>
        <w:r w:rsidR="00D7559B" w:rsidRPr="00966212">
          <w:rPr>
            <w:bCs/>
          </w:rPr>
          <w:fldChar w:fldCharType="separate"/>
        </w:r>
        <w:r w:rsidRPr="00966212">
          <w:rPr>
            <w:rStyle w:val="Hyperlink"/>
            <w:bCs/>
          </w:rPr>
          <w:t>http://geopubs.wr.usgs.gov/open-file/of03-383</w:t>
        </w:r>
        <w:r w:rsidR="00D7559B" w:rsidRPr="00966212">
          <w:rPr>
            <w:bCs/>
          </w:rPr>
          <w:fldChar w:fldCharType="end"/>
        </w:r>
        <w:r w:rsidRPr="00966212">
          <w:rPr>
            <w:bCs/>
          </w:rPr>
          <w:t>.</w:t>
        </w:r>
      </w:ins>
    </w:p>
    <w:p w:rsidR="00A40AD3" w:rsidRDefault="00A40AD3" w:rsidP="00A40AD3">
      <w:pPr>
        <w:jc w:val="both"/>
        <w:rPr>
          <w:ins w:id="46" w:author="Tom Johnson" w:date="2010-07-13T16:56:00Z"/>
          <w:color w:val="FF0000"/>
        </w:rPr>
      </w:pPr>
    </w:p>
    <w:p w:rsidR="00A40AD3" w:rsidRDefault="00A40AD3" w:rsidP="00A40AD3">
      <w:pPr>
        <w:jc w:val="both"/>
        <w:rPr>
          <w:ins w:id="47" w:author="Tom Johnson" w:date="2010-07-13T16:58:00Z"/>
          <w:color w:val="FF0000"/>
        </w:rPr>
      </w:pPr>
      <w:ins w:id="48" w:author="Tom Johnson" w:date="2010-07-13T16:58:00Z">
        <w:r w:rsidRPr="00966212">
          <w:rPr>
            <w:bCs/>
          </w:rPr>
          <w:lastRenderedPageBreak/>
          <w:t>Yuba County Water Agency</w:t>
        </w:r>
        <w:r>
          <w:rPr>
            <w:bCs/>
          </w:rPr>
          <w:t>, California Department of Fish and Game, South Yuba River Citizens League, The Bay Institute, Trout Unlimited, Friends of the River</w:t>
        </w:r>
      </w:ins>
      <w:ins w:id="49" w:author="Tom Johnson" w:date="2010-07-13T16:59:00Z">
        <w:r>
          <w:rPr>
            <w:bCs/>
          </w:rPr>
          <w:t xml:space="preserve">, </w:t>
        </w:r>
      </w:ins>
      <w:ins w:id="50" w:author="Tom Johnson" w:date="2010-07-13T17:01:00Z">
        <w:r w:rsidR="00036A61">
          <w:rPr>
            <w:bCs/>
          </w:rPr>
          <w:t>2005</w:t>
        </w:r>
      </w:ins>
      <w:ins w:id="51" w:author="Tom Johnson" w:date="2010-07-13T16:58:00Z">
        <w:r w:rsidRPr="00966212">
          <w:rPr>
            <w:bCs/>
          </w:rPr>
          <w:t xml:space="preserve">. Lower Yuba River </w:t>
        </w:r>
      </w:ins>
      <w:ins w:id="52" w:author="Tom Johnson" w:date="2010-07-13T17:00:00Z">
        <w:r>
          <w:rPr>
            <w:bCs/>
          </w:rPr>
          <w:t xml:space="preserve">Fisheries Agreement  Sacramento, </w:t>
        </w:r>
      </w:ins>
      <w:ins w:id="53" w:author="Tom Johnson" w:date="2010-07-13T17:01:00Z">
        <w:r w:rsidR="00036A61">
          <w:rPr>
            <w:bCs/>
          </w:rPr>
          <w:t>2005</w:t>
        </w:r>
      </w:ins>
      <w:ins w:id="54" w:author="Tom Johnson" w:date="2010-07-13T17:00:00Z">
        <w:r>
          <w:rPr>
            <w:bCs/>
          </w:rPr>
          <w:t>.</w:t>
        </w:r>
        <w:r>
          <w:rPr>
            <w:color w:val="FF0000"/>
          </w:rPr>
          <w:t xml:space="preserve"> </w:t>
        </w:r>
      </w:ins>
    </w:p>
    <w:p w:rsidR="00A40AD3" w:rsidRDefault="00A40AD3" w:rsidP="00A40AD3">
      <w:pPr>
        <w:jc w:val="both"/>
        <w:rPr>
          <w:ins w:id="55" w:author="Tom Johnson" w:date="2010-07-13T16:58:00Z"/>
          <w:color w:val="FF0000"/>
        </w:rPr>
      </w:pPr>
    </w:p>
    <w:p w:rsidR="00A40AD3" w:rsidRPr="00966212" w:rsidRDefault="00A40AD3" w:rsidP="00A40AD3">
      <w:pPr>
        <w:jc w:val="both"/>
        <w:rPr>
          <w:ins w:id="56" w:author="Tom Johnson" w:date="2010-07-13T16:56:00Z"/>
          <w:color w:val="FF0000"/>
        </w:rPr>
      </w:pPr>
      <w:ins w:id="57" w:author="Tom Johnson" w:date="2010-07-13T16:56:00Z">
        <w:r w:rsidRPr="00287475">
          <w:rPr>
            <w:rPrChange w:id="58" w:author="Jim Lynch" w:date="2010-07-17T09:28:00Z">
              <w:rPr>
                <w:color w:val="FF0000"/>
              </w:rPr>
            </w:rPrChange>
          </w:rPr>
          <w:t>Yuba Accord River Management Team. 2009. Lower Yuba River Accord Monitoring and Evaluation Program. Draft. June 2009.</w:t>
        </w:r>
        <w:r w:rsidRPr="00966212">
          <w:rPr>
            <w:color w:val="FF0000"/>
          </w:rPr>
          <w:t xml:space="preserve"> &lt;</w:t>
        </w:r>
        <w:r w:rsidR="00D7559B" w:rsidRPr="00966212">
          <w:rPr>
            <w:color w:val="FF0000"/>
          </w:rPr>
          <w:fldChar w:fldCharType="begin"/>
        </w:r>
        <w:r w:rsidRPr="00966212">
          <w:rPr>
            <w:color w:val="FF0000"/>
          </w:rPr>
          <w:instrText>HYPERLINK "http://www.yubaaccordrmt.com"</w:instrText>
        </w:r>
        <w:r w:rsidR="00D7559B" w:rsidRPr="00966212">
          <w:rPr>
            <w:color w:val="FF0000"/>
          </w:rPr>
          <w:fldChar w:fldCharType="separate"/>
        </w:r>
        <w:r w:rsidRPr="00966212">
          <w:rPr>
            <w:rStyle w:val="Hyperlink"/>
          </w:rPr>
          <w:t>www.yubaaccordrmt.com</w:t>
        </w:r>
        <w:r w:rsidR="00D7559B" w:rsidRPr="00966212">
          <w:rPr>
            <w:color w:val="FF0000"/>
          </w:rPr>
          <w:fldChar w:fldCharType="end"/>
        </w:r>
        <w:r w:rsidRPr="00966212">
          <w:rPr>
            <w:color w:val="FF0000"/>
          </w:rPr>
          <w:t>&gt;</w:t>
        </w:r>
      </w:ins>
    </w:p>
    <w:p w:rsidR="00966212" w:rsidRDefault="00966212" w:rsidP="00966212">
      <w:pPr>
        <w:jc w:val="both"/>
        <w:rPr>
          <w:ins w:id="59" w:author="Tom Johnson" w:date="2010-07-13T16:36:00Z"/>
          <w:bCs/>
        </w:rPr>
      </w:pPr>
    </w:p>
    <w:p w:rsidR="00966212" w:rsidRPr="00966212" w:rsidRDefault="00966212" w:rsidP="00966212">
      <w:pPr>
        <w:jc w:val="both"/>
        <w:rPr>
          <w:ins w:id="60" w:author="Tom Johnson" w:date="2010-07-13T16:33:00Z"/>
          <w:bCs/>
        </w:rPr>
      </w:pPr>
      <w:ins w:id="61" w:author="Tom Johnson" w:date="2010-07-13T16:33:00Z">
        <w:r w:rsidRPr="00966212">
          <w:rPr>
            <w:bCs/>
          </w:rPr>
          <w:t>Yuba County Water Agency (YCWA). 2007. Draft Environmental Impact Report/Environmental Impact Statement for the Proposed Lower Yuba River Accord.  Prepared for the Department of Water Resources, Bureau of Reclamation and Yuba County Water Agency by HDR|SWRI.  June 2007.</w:t>
        </w:r>
      </w:ins>
    </w:p>
    <w:p w:rsidR="00966212" w:rsidRPr="00966212" w:rsidRDefault="00966212" w:rsidP="00966212">
      <w:pPr>
        <w:jc w:val="both"/>
        <w:rPr>
          <w:ins w:id="62" w:author="Tom Johnson" w:date="2010-07-13T16:33:00Z"/>
          <w:bCs/>
        </w:rPr>
      </w:pPr>
    </w:p>
    <w:p w:rsidR="008E738F" w:rsidRPr="00966212" w:rsidRDefault="008E738F" w:rsidP="008E738F">
      <w:pPr>
        <w:jc w:val="both"/>
        <w:rPr>
          <w:ins w:id="63" w:author="Tom Johnson" w:date="2010-07-13T16:54:00Z"/>
          <w:bCs/>
        </w:rPr>
      </w:pPr>
      <w:ins w:id="64" w:author="Tom Johnson" w:date="2010-07-13T16:54:00Z">
        <w:r w:rsidRPr="00966212">
          <w:rPr>
            <w:bCs/>
          </w:rPr>
          <w:t xml:space="preserve">Yuba County Water Agency (YCWA). </w:t>
        </w:r>
        <w:r>
          <w:rPr>
            <w:bCs/>
          </w:rPr>
          <w:t>1998</w:t>
        </w:r>
        <w:r w:rsidRPr="00966212">
          <w:rPr>
            <w:bCs/>
          </w:rPr>
          <w:t xml:space="preserve">. </w:t>
        </w:r>
        <w:r w:rsidR="00A40AD3">
          <w:rPr>
            <w:bCs/>
          </w:rPr>
          <w:t xml:space="preserve">Narrows II Powerhouse Intake Extension.  Project Proposal, </w:t>
        </w:r>
        <w:r w:rsidRPr="00966212">
          <w:rPr>
            <w:bCs/>
          </w:rPr>
          <w:t xml:space="preserve">Prepared for Yuba County Water Agency by </w:t>
        </w:r>
      </w:ins>
      <w:ins w:id="65" w:author="Tom Johnson" w:date="2010-07-13T16:55:00Z">
        <w:r w:rsidR="00A40AD3">
          <w:rPr>
            <w:bCs/>
          </w:rPr>
          <w:t>Bookman-Edmonston Engineering.  October 1998</w:t>
        </w:r>
      </w:ins>
      <w:ins w:id="66" w:author="Tom Johnson" w:date="2010-07-13T16:56:00Z">
        <w:r w:rsidR="00A40AD3">
          <w:rPr>
            <w:bCs/>
          </w:rPr>
          <w:t>.</w:t>
        </w:r>
      </w:ins>
    </w:p>
    <w:p w:rsidR="00966212" w:rsidRDefault="00966212" w:rsidP="00B069C8">
      <w:pPr>
        <w:jc w:val="both"/>
        <w:rPr>
          <w:ins w:id="67" w:author="Tom Johnson" w:date="2010-07-13T16:54:00Z"/>
        </w:rPr>
      </w:pPr>
    </w:p>
    <w:p w:rsidR="00966212" w:rsidRPr="00966212" w:rsidRDefault="00966212" w:rsidP="00966212">
      <w:pPr>
        <w:jc w:val="both"/>
        <w:rPr>
          <w:bCs/>
          <w:color w:val="FF0000"/>
        </w:rPr>
      </w:pPr>
    </w:p>
    <w:p w:rsidR="003549AA" w:rsidRPr="003549AA" w:rsidRDefault="003549AA" w:rsidP="00287475">
      <w:pPr>
        <w:jc w:val="both"/>
      </w:pPr>
    </w:p>
    <w:sectPr w:rsidR="003549AA" w:rsidRPr="003549AA" w:rsidSect="00504CEC">
      <w:headerReference w:type="even" r:id="rId13"/>
      <w:headerReference w:type="default" r:id="rId14"/>
      <w:footerReference w:type="even" r:id="rId15"/>
      <w:footerReference w:type="default" r:id="rId16"/>
      <w:pgSz w:w="12240" w:h="15840" w:code="1"/>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0C80" w:rsidRDefault="00170C80">
      <w:r>
        <w:separator/>
      </w:r>
    </w:p>
  </w:endnote>
  <w:endnote w:type="continuationSeparator" w:id="0">
    <w:p w:rsidR="00170C80" w:rsidRDefault="00170C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imes New Roman Bold">
    <w:panose1 w:val="02020803070505020304"/>
    <w:charset w:val="00"/>
    <w:family w:val="roman"/>
    <w:notTrueType/>
    <w:pitch w:val="default"/>
    <w:sig w:usb0="00000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Corbel">
    <w:panose1 w:val="020B0503020204020204"/>
    <w:charset w:val="00"/>
    <w:family w:val="swiss"/>
    <w:pitch w:val="variable"/>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New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A61" w:rsidRPr="00903866" w:rsidRDefault="00036A61">
    <w:pPr>
      <w:pStyle w:val="Footer"/>
      <w:rPr>
        <w:sz w:val="20"/>
        <w:szCs w:val="20"/>
      </w:rPr>
    </w:pPr>
  </w:p>
  <w:p w:rsidR="00036A61" w:rsidRPr="0015269B" w:rsidRDefault="00036A61" w:rsidP="00504CEC">
    <w:pPr>
      <w:pStyle w:val="Footer"/>
      <w:tabs>
        <w:tab w:val="clear" w:pos="4320"/>
        <w:tab w:val="clear" w:pos="8640"/>
        <w:tab w:val="center" w:pos="4680"/>
        <w:tab w:val="right" w:pos="9360"/>
      </w:tabs>
      <w:rPr>
        <w:sz w:val="20"/>
        <w:szCs w:val="20"/>
      </w:rPr>
    </w:pPr>
    <w:r>
      <w:rPr>
        <w:sz w:val="20"/>
        <w:szCs w:val="20"/>
      </w:rPr>
      <w:t>Potential Narrows 2 Extension</w:t>
    </w:r>
    <w:r>
      <w:rPr>
        <w:sz w:val="20"/>
        <w:szCs w:val="20"/>
      </w:rPr>
      <w:tab/>
      <w:t>Pre-Application Document</w:t>
    </w:r>
    <w:r w:rsidRPr="0015269B">
      <w:rPr>
        <w:sz w:val="20"/>
        <w:szCs w:val="20"/>
      </w:rPr>
      <w:tab/>
    </w:r>
    <w:r>
      <w:rPr>
        <w:sz w:val="20"/>
        <w:szCs w:val="20"/>
      </w:rPr>
      <w:t xml:space="preserve">Draft – </w:t>
    </w:r>
    <w:del w:id="68" w:author="Tom Johnson" w:date="2010-07-13T16:10:00Z">
      <w:r w:rsidDel="005C4580">
        <w:rPr>
          <w:sz w:val="20"/>
          <w:szCs w:val="20"/>
        </w:rPr>
        <w:delText>6</w:delText>
      </w:r>
    </w:del>
    <w:ins w:id="69" w:author="Tom Johnson" w:date="2010-07-13T16:10:00Z">
      <w:r>
        <w:rPr>
          <w:sz w:val="20"/>
          <w:szCs w:val="20"/>
        </w:rPr>
        <w:t>7</w:t>
      </w:r>
    </w:ins>
    <w:r>
      <w:rPr>
        <w:sz w:val="20"/>
        <w:szCs w:val="20"/>
      </w:rPr>
      <w:t>/</w:t>
    </w:r>
    <w:ins w:id="70" w:author="Jim Lynch" w:date="2010-06-19T11:56:00Z">
      <w:del w:id="71" w:author="Tom Johnson" w:date="2010-07-13T16:10:00Z">
        <w:r w:rsidDel="005C4580">
          <w:rPr>
            <w:sz w:val="20"/>
            <w:szCs w:val="20"/>
          </w:rPr>
          <w:delText>9</w:delText>
        </w:r>
      </w:del>
    </w:ins>
    <w:del w:id="72" w:author="Tom Johnson" w:date="2010-07-13T16:10:00Z">
      <w:r w:rsidDel="005C4580">
        <w:rPr>
          <w:sz w:val="20"/>
          <w:szCs w:val="20"/>
        </w:rPr>
        <w:delText>1</w:delText>
      </w:r>
    </w:del>
    <w:ins w:id="73" w:author="Tom Johnson" w:date="2010-07-13T16:10:00Z">
      <w:r>
        <w:rPr>
          <w:sz w:val="20"/>
          <w:szCs w:val="20"/>
        </w:rPr>
        <w:t>12</w:t>
      </w:r>
    </w:ins>
    <w:r>
      <w:rPr>
        <w:sz w:val="20"/>
        <w:szCs w:val="20"/>
      </w:rPr>
      <w:t>/10</w:t>
    </w:r>
  </w:p>
  <w:p w:rsidR="00036A61" w:rsidRPr="0015269B" w:rsidRDefault="00036A61" w:rsidP="00504CEC">
    <w:pPr>
      <w:pStyle w:val="Footer"/>
      <w:tabs>
        <w:tab w:val="clear" w:pos="4320"/>
        <w:tab w:val="clear" w:pos="8640"/>
        <w:tab w:val="center" w:pos="4680"/>
        <w:tab w:val="right" w:pos="9360"/>
      </w:tabs>
      <w:rPr>
        <w:sz w:val="20"/>
        <w:szCs w:val="20"/>
      </w:rPr>
    </w:pPr>
    <w:r w:rsidRPr="0015269B">
      <w:rPr>
        <w:sz w:val="20"/>
        <w:szCs w:val="20"/>
      </w:rPr>
      <w:t xml:space="preserve">Page </w:t>
    </w:r>
    <w:r w:rsidR="00D7559B" w:rsidRPr="0015269B">
      <w:rPr>
        <w:rStyle w:val="PageNumber"/>
        <w:sz w:val="20"/>
        <w:szCs w:val="20"/>
      </w:rPr>
      <w:fldChar w:fldCharType="begin"/>
    </w:r>
    <w:r w:rsidRPr="0015269B">
      <w:rPr>
        <w:rStyle w:val="PageNumber"/>
        <w:sz w:val="20"/>
        <w:szCs w:val="20"/>
      </w:rPr>
      <w:instrText xml:space="preserve"> PAGE </w:instrText>
    </w:r>
    <w:r w:rsidR="00D7559B" w:rsidRPr="0015269B">
      <w:rPr>
        <w:rStyle w:val="PageNumber"/>
        <w:sz w:val="20"/>
        <w:szCs w:val="20"/>
      </w:rPr>
      <w:fldChar w:fldCharType="separate"/>
    </w:r>
    <w:r w:rsidR="00287475">
      <w:rPr>
        <w:rStyle w:val="PageNumber"/>
        <w:noProof/>
        <w:sz w:val="20"/>
        <w:szCs w:val="20"/>
      </w:rPr>
      <w:t>8</w:t>
    </w:r>
    <w:r w:rsidR="00D7559B" w:rsidRPr="0015269B">
      <w:rPr>
        <w:rStyle w:val="PageNumber"/>
        <w:sz w:val="20"/>
        <w:szCs w:val="20"/>
      </w:rPr>
      <w:fldChar w:fldCharType="end"/>
    </w:r>
    <w:r w:rsidRPr="0015269B">
      <w:rPr>
        <w:rStyle w:val="PageNumber"/>
        <w:sz w:val="20"/>
        <w:szCs w:val="20"/>
      </w:rPr>
      <w:t xml:space="preserve"> of </w:t>
    </w:r>
    <w:r w:rsidR="00D7559B" w:rsidRPr="0015269B">
      <w:rPr>
        <w:rStyle w:val="PageNumber"/>
        <w:sz w:val="20"/>
        <w:szCs w:val="20"/>
      </w:rPr>
      <w:fldChar w:fldCharType="begin"/>
    </w:r>
    <w:r w:rsidRPr="0015269B">
      <w:rPr>
        <w:rStyle w:val="PageNumber"/>
        <w:sz w:val="20"/>
        <w:szCs w:val="20"/>
      </w:rPr>
      <w:instrText xml:space="preserve"> NUMPAGES </w:instrText>
    </w:r>
    <w:r w:rsidR="00D7559B" w:rsidRPr="0015269B">
      <w:rPr>
        <w:rStyle w:val="PageNumber"/>
        <w:sz w:val="20"/>
        <w:szCs w:val="20"/>
      </w:rPr>
      <w:fldChar w:fldCharType="separate"/>
    </w:r>
    <w:r w:rsidR="00287475">
      <w:rPr>
        <w:rStyle w:val="PageNumber"/>
        <w:noProof/>
        <w:sz w:val="20"/>
        <w:szCs w:val="20"/>
      </w:rPr>
      <w:t>8</w:t>
    </w:r>
    <w:r w:rsidR="00D7559B" w:rsidRPr="0015269B">
      <w:rPr>
        <w:rStyle w:val="PageNumber"/>
        <w:sz w:val="20"/>
        <w:szCs w:val="20"/>
      </w:rPr>
      <w:fldChar w:fldCharType="end"/>
    </w:r>
    <w:r>
      <w:rPr>
        <w:rStyle w:val="PageNumber"/>
        <w:sz w:val="20"/>
        <w:szCs w:val="20"/>
      </w:rPr>
      <w:tab/>
      <w:t>©2010</w:t>
    </w:r>
    <w:r w:rsidRPr="0015269B">
      <w:rPr>
        <w:rStyle w:val="PageNumber"/>
        <w:sz w:val="20"/>
        <w:szCs w:val="20"/>
      </w:rPr>
      <w:t xml:space="preserve">, </w:t>
    </w:r>
    <w:r>
      <w:rPr>
        <w:rStyle w:val="PageNumber"/>
        <w:sz w:val="20"/>
        <w:szCs w:val="20"/>
      </w:rPr>
      <w:t>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A61" w:rsidRPr="005E58AD" w:rsidRDefault="00036A61">
    <w:pPr>
      <w:pStyle w:val="Footer"/>
      <w:rPr>
        <w:sz w:val="20"/>
        <w:szCs w:val="20"/>
      </w:rPr>
    </w:pPr>
  </w:p>
  <w:p w:rsidR="00036A61" w:rsidRPr="005E58AD" w:rsidRDefault="00036A61" w:rsidP="00504CEC">
    <w:pPr>
      <w:pStyle w:val="Footer"/>
      <w:tabs>
        <w:tab w:val="clear" w:pos="4320"/>
        <w:tab w:val="clear" w:pos="8640"/>
        <w:tab w:val="center" w:pos="4680"/>
        <w:tab w:val="right" w:pos="9360"/>
      </w:tabs>
      <w:rPr>
        <w:sz w:val="20"/>
        <w:szCs w:val="20"/>
      </w:rPr>
    </w:pPr>
    <w:r>
      <w:rPr>
        <w:sz w:val="20"/>
        <w:szCs w:val="20"/>
      </w:rPr>
      <w:t xml:space="preserve">Draft – </w:t>
    </w:r>
    <w:del w:id="74" w:author="Tom Johnson" w:date="2010-07-13T16:10:00Z">
      <w:r w:rsidDel="005C4580">
        <w:rPr>
          <w:sz w:val="20"/>
          <w:szCs w:val="20"/>
        </w:rPr>
        <w:delText>6</w:delText>
      </w:r>
    </w:del>
    <w:ins w:id="75" w:author="Tom Johnson" w:date="2010-07-13T16:10:00Z">
      <w:r>
        <w:rPr>
          <w:sz w:val="20"/>
          <w:szCs w:val="20"/>
        </w:rPr>
        <w:t>7</w:t>
      </w:r>
    </w:ins>
    <w:r>
      <w:rPr>
        <w:sz w:val="20"/>
        <w:szCs w:val="20"/>
      </w:rPr>
      <w:t>/</w:t>
    </w:r>
    <w:ins w:id="76" w:author="Jim Lynch" w:date="2010-06-19T11:56:00Z">
      <w:del w:id="77" w:author="Tom Johnson" w:date="2010-07-13T16:10:00Z">
        <w:r w:rsidDel="005C4580">
          <w:rPr>
            <w:sz w:val="20"/>
            <w:szCs w:val="20"/>
          </w:rPr>
          <w:delText>9</w:delText>
        </w:r>
      </w:del>
    </w:ins>
    <w:del w:id="78" w:author="Tom Johnson" w:date="2010-07-13T16:10:00Z">
      <w:r w:rsidDel="005C4580">
        <w:rPr>
          <w:sz w:val="20"/>
          <w:szCs w:val="20"/>
        </w:rPr>
        <w:delText>1</w:delText>
      </w:r>
    </w:del>
    <w:ins w:id="79" w:author="Tom Johnson" w:date="2010-07-13T16:10:00Z">
      <w:r>
        <w:rPr>
          <w:sz w:val="20"/>
          <w:szCs w:val="20"/>
        </w:rPr>
        <w:t>12</w:t>
      </w:r>
    </w:ins>
    <w:r>
      <w:rPr>
        <w:sz w:val="20"/>
        <w:szCs w:val="20"/>
      </w:rPr>
      <w:t>/10</w:t>
    </w:r>
    <w:r w:rsidRPr="005E58AD">
      <w:rPr>
        <w:sz w:val="20"/>
        <w:szCs w:val="20"/>
      </w:rPr>
      <w:tab/>
    </w:r>
    <w:r>
      <w:rPr>
        <w:sz w:val="20"/>
        <w:szCs w:val="20"/>
      </w:rPr>
      <w:t>Pre-Application Document</w:t>
    </w:r>
    <w:r w:rsidRPr="005E58AD">
      <w:rPr>
        <w:sz w:val="20"/>
        <w:szCs w:val="20"/>
      </w:rPr>
      <w:tab/>
    </w:r>
    <w:r>
      <w:rPr>
        <w:sz w:val="20"/>
        <w:szCs w:val="20"/>
      </w:rPr>
      <w:t>Potential Narrows 2 Extension</w:t>
    </w:r>
  </w:p>
  <w:p w:rsidR="00036A61" w:rsidRPr="005E58AD" w:rsidRDefault="00036A61" w:rsidP="00504CEC">
    <w:pPr>
      <w:pStyle w:val="Footer"/>
      <w:tabs>
        <w:tab w:val="clear" w:pos="4320"/>
        <w:tab w:val="clear" w:pos="8640"/>
        <w:tab w:val="center" w:pos="4680"/>
        <w:tab w:val="right" w:pos="9360"/>
      </w:tabs>
      <w:rPr>
        <w:sz w:val="20"/>
        <w:szCs w:val="20"/>
      </w:rPr>
    </w:pPr>
    <w:r>
      <w:rPr>
        <w:sz w:val="20"/>
        <w:szCs w:val="20"/>
      </w:rPr>
      <w:tab/>
      <w:t>©2010</w:t>
    </w:r>
    <w:r w:rsidRPr="005E58AD">
      <w:rPr>
        <w:sz w:val="20"/>
        <w:szCs w:val="20"/>
      </w:rPr>
      <w:t xml:space="preserve">, </w:t>
    </w:r>
    <w:r>
      <w:rPr>
        <w:sz w:val="20"/>
        <w:szCs w:val="20"/>
      </w:rPr>
      <w:t>Yuba County Water Agency</w:t>
    </w:r>
    <w:r w:rsidRPr="005E58AD">
      <w:rPr>
        <w:sz w:val="20"/>
        <w:szCs w:val="20"/>
      </w:rPr>
      <w:tab/>
      <w:t xml:space="preserve">Page </w:t>
    </w:r>
    <w:r w:rsidR="00D7559B" w:rsidRPr="005E58AD">
      <w:rPr>
        <w:rStyle w:val="PageNumber"/>
        <w:sz w:val="20"/>
        <w:szCs w:val="20"/>
      </w:rPr>
      <w:fldChar w:fldCharType="begin"/>
    </w:r>
    <w:r w:rsidRPr="005E58AD">
      <w:rPr>
        <w:rStyle w:val="PageNumber"/>
        <w:sz w:val="20"/>
        <w:szCs w:val="20"/>
      </w:rPr>
      <w:instrText xml:space="preserve"> PAGE </w:instrText>
    </w:r>
    <w:r w:rsidR="00D7559B" w:rsidRPr="005E58AD">
      <w:rPr>
        <w:rStyle w:val="PageNumber"/>
        <w:sz w:val="20"/>
        <w:szCs w:val="20"/>
      </w:rPr>
      <w:fldChar w:fldCharType="separate"/>
    </w:r>
    <w:r w:rsidR="00287475">
      <w:rPr>
        <w:rStyle w:val="PageNumber"/>
        <w:noProof/>
        <w:sz w:val="20"/>
        <w:szCs w:val="20"/>
      </w:rPr>
      <w:t>7</w:t>
    </w:r>
    <w:r w:rsidR="00D7559B" w:rsidRPr="005E58AD">
      <w:rPr>
        <w:rStyle w:val="PageNumber"/>
        <w:sz w:val="20"/>
        <w:szCs w:val="20"/>
      </w:rPr>
      <w:fldChar w:fldCharType="end"/>
    </w:r>
    <w:r w:rsidRPr="005E58AD">
      <w:rPr>
        <w:rStyle w:val="PageNumber"/>
        <w:sz w:val="20"/>
        <w:szCs w:val="20"/>
      </w:rPr>
      <w:t xml:space="preserve"> of </w:t>
    </w:r>
    <w:r w:rsidR="00D7559B" w:rsidRPr="005E58AD">
      <w:rPr>
        <w:rStyle w:val="PageNumber"/>
        <w:sz w:val="20"/>
        <w:szCs w:val="20"/>
      </w:rPr>
      <w:fldChar w:fldCharType="begin"/>
    </w:r>
    <w:r w:rsidRPr="005E58AD">
      <w:rPr>
        <w:rStyle w:val="PageNumber"/>
        <w:sz w:val="20"/>
        <w:szCs w:val="20"/>
      </w:rPr>
      <w:instrText xml:space="preserve"> NUMPAGES </w:instrText>
    </w:r>
    <w:r w:rsidR="00D7559B" w:rsidRPr="005E58AD">
      <w:rPr>
        <w:rStyle w:val="PageNumber"/>
        <w:sz w:val="20"/>
        <w:szCs w:val="20"/>
      </w:rPr>
      <w:fldChar w:fldCharType="separate"/>
    </w:r>
    <w:r w:rsidR="00287475">
      <w:rPr>
        <w:rStyle w:val="PageNumber"/>
        <w:noProof/>
        <w:sz w:val="20"/>
        <w:szCs w:val="20"/>
      </w:rPr>
      <w:t>8</w:t>
    </w:r>
    <w:r w:rsidR="00D7559B" w:rsidRPr="005E58AD">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0C80" w:rsidRDefault="00170C80">
      <w:r>
        <w:separator/>
      </w:r>
    </w:p>
  </w:footnote>
  <w:footnote w:type="continuationSeparator" w:id="0">
    <w:p w:rsidR="00170C80" w:rsidRDefault="00170C80">
      <w:r>
        <w:continuationSeparator/>
      </w:r>
    </w:p>
  </w:footnote>
  <w:footnote w:id="1">
    <w:p w:rsidR="00036A61" w:rsidRDefault="00036A61" w:rsidP="009263E9">
      <w:pPr>
        <w:pStyle w:val="FootnoteText"/>
        <w:ind w:left="180" w:hanging="180"/>
        <w:jc w:val="both"/>
        <w:rPr>
          <w:sz w:val="18"/>
          <w:szCs w:val="18"/>
        </w:rPr>
      </w:pPr>
      <w:r w:rsidRPr="003C07B1">
        <w:rPr>
          <w:rStyle w:val="FootnoteReference"/>
          <w:sz w:val="18"/>
          <w:szCs w:val="18"/>
        </w:rPr>
        <w:footnoteRef/>
      </w:r>
      <w:r w:rsidRPr="003C07B1">
        <w:rPr>
          <w:sz w:val="18"/>
          <w:szCs w:val="18"/>
        </w:rPr>
        <w:t xml:space="preserve"> </w:t>
      </w:r>
      <w:r>
        <w:rPr>
          <w:sz w:val="18"/>
          <w:szCs w:val="18"/>
        </w:rPr>
        <w:tab/>
      </w:r>
      <w:r w:rsidRPr="003C07B1">
        <w:rPr>
          <w:sz w:val="18"/>
          <w:szCs w:val="18"/>
        </w:rPr>
        <w:t xml:space="preserve">Englebright Dam </w:t>
      </w:r>
      <w:r>
        <w:rPr>
          <w:sz w:val="18"/>
          <w:szCs w:val="18"/>
        </w:rPr>
        <w:t xml:space="preserve">was constructed by the California Debris Commission in 1941; </w:t>
      </w:r>
      <w:r w:rsidRPr="003C07B1">
        <w:rPr>
          <w:sz w:val="18"/>
          <w:szCs w:val="18"/>
        </w:rPr>
        <w:t>is owned, operated and maintained by the United States Army Corps of Engineers</w:t>
      </w:r>
      <w:r>
        <w:rPr>
          <w:sz w:val="18"/>
          <w:szCs w:val="18"/>
        </w:rPr>
        <w:t>;</w:t>
      </w:r>
      <w:r w:rsidRPr="003C07B1">
        <w:rPr>
          <w:sz w:val="18"/>
          <w:szCs w:val="18"/>
        </w:rPr>
        <w:t xml:space="preserve"> and is not included as a Project facility in FERC licenses for the Yuba</w:t>
      </w:r>
      <w:r>
        <w:rPr>
          <w:sz w:val="18"/>
          <w:szCs w:val="18"/>
        </w:rPr>
        <w:t xml:space="preserve"> </w:t>
      </w:r>
      <w:r w:rsidRPr="003C07B1">
        <w:rPr>
          <w:sz w:val="18"/>
          <w:szCs w:val="18"/>
        </w:rPr>
        <w:t>River Development Project.</w:t>
      </w:r>
    </w:p>
  </w:footnote>
  <w:footnote w:id="2">
    <w:p w:rsidR="00036A61" w:rsidRPr="006676C7" w:rsidRDefault="00036A61" w:rsidP="006676C7">
      <w:pPr>
        <w:pStyle w:val="FootnoteText"/>
        <w:ind w:left="180" w:hanging="180"/>
        <w:jc w:val="both"/>
        <w:rPr>
          <w:sz w:val="18"/>
          <w:szCs w:val="18"/>
        </w:rPr>
      </w:pPr>
      <w:r w:rsidRPr="006676C7">
        <w:rPr>
          <w:rStyle w:val="FootnoteReference"/>
          <w:sz w:val="18"/>
          <w:szCs w:val="18"/>
        </w:rPr>
        <w:footnoteRef/>
      </w:r>
      <w:r w:rsidRPr="006676C7">
        <w:rPr>
          <w:sz w:val="18"/>
          <w:szCs w:val="18"/>
        </w:rPr>
        <w:t xml:space="preserve">  Since the California Debris Commission designed Englebright Dam as a debris storage dam, it did not include a low-level outlet in the dam.</w:t>
      </w:r>
    </w:p>
  </w:footnote>
  <w:footnote w:id="3">
    <w:p w:rsidR="00036A61" w:rsidRPr="006676C7" w:rsidRDefault="00036A61" w:rsidP="006676C7">
      <w:pPr>
        <w:autoSpaceDE w:val="0"/>
        <w:autoSpaceDN w:val="0"/>
        <w:adjustRightInd w:val="0"/>
        <w:ind w:left="180" w:hanging="180"/>
        <w:jc w:val="both"/>
        <w:rPr>
          <w:sz w:val="18"/>
          <w:szCs w:val="18"/>
        </w:rPr>
      </w:pPr>
      <w:r w:rsidRPr="006676C7">
        <w:rPr>
          <w:rStyle w:val="FootnoteReference"/>
          <w:sz w:val="18"/>
          <w:szCs w:val="18"/>
        </w:rPr>
        <w:footnoteRef/>
      </w:r>
      <w:r w:rsidRPr="006676C7">
        <w:rPr>
          <w:sz w:val="18"/>
          <w:szCs w:val="18"/>
        </w:rPr>
        <w:t xml:space="preserve"> </w:t>
      </w:r>
      <w:r w:rsidRPr="006676C7">
        <w:rPr>
          <w:sz w:val="18"/>
          <w:szCs w:val="18"/>
        </w:rPr>
        <w:tab/>
        <w:t xml:space="preserve">Under current operations, Englebright Reservoir fluctuates about 7 feet, from full pool at elevation 527 ft down to an elevation of about 520 feet, except during the winter and spring when the reservoir often spills over the Englebright Dam spillway.  </w:t>
      </w:r>
    </w:p>
    <w:p w:rsidR="00036A61" w:rsidRDefault="00036A61">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A61" w:rsidRPr="00B90B0B" w:rsidRDefault="00036A61" w:rsidP="00504CEC">
    <w:pPr>
      <w:pStyle w:val="Header"/>
      <w:tabs>
        <w:tab w:val="clear" w:pos="8640"/>
        <w:tab w:val="right" w:pos="9350"/>
      </w:tabs>
      <w:rPr>
        <w:sz w:val="20"/>
        <w:szCs w:val="20"/>
      </w:rPr>
    </w:pPr>
    <w:r>
      <w:rPr>
        <w:sz w:val="20"/>
        <w:szCs w:val="20"/>
      </w:rPr>
      <w:t>Yuba County Water Agency</w:t>
    </w:r>
  </w:p>
  <w:p w:rsidR="00036A61" w:rsidRPr="00B90B0B" w:rsidRDefault="00036A61" w:rsidP="00504CEC">
    <w:pPr>
      <w:pStyle w:val="Header"/>
      <w:tabs>
        <w:tab w:val="clear" w:pos="4320"/>
        <w:tab w:val="clear" w:pos="8640"/>
        <w:tab w:val="center" w:pos="3870"/>
        <w:tab w:val="right" w:pos="9350"/>
      </w:tabs>
      <w:rPr>
        <w:sz w:val="20"/>
        <w:szCs w:val="20"/>
      </w:rPr>
    </w:pPr>
    <w:r>
      <w:rPr>
        <w:sz w:val="20"/>
        <w:szCs w:val="20"/>
      </w:rPr>
      <w:t>Yuba River Development Project</w:t>
    </w:r>
  </w:p>
  <w:p w:rsidR="00036A61" w:rsidRPr="00B90B0B" w:rsidRDefault="00036A61" w:rsidP="00504CEC">
    <w:pPr>
      <w:pStyle w:val="Header"/>
      <w:tabs>
        <w:tab w:val="clear" w:pos="4320"/>
        <w:tab w:val="clear" w:pos="8640"/>
        <w:tab w:val="center" w:pos="3870"/>
        <w:tab w:val="right" w:pos="9350"/>
      </w:tabs>
      <w:rPr>
        <w:sz w:val="20"/>
        <w:szCs w:val="20"/>
      </w:rPr>
    </w:pPr>
    <w:r>
      <w:rPr>
        <w:sz w:val="20"/>
        <w:szCs w:val="20"/>
      </w:rPr>
      <w:t>FERC Project No. 2246</w:t>
    </w:r>
  </w:p>
  <w:p w:rsidR="00036A61" w:rsidRPr="00B943CE" w:rsidRDefault="00036A61" w:rsidP="00504CE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A61" w:rsidRPr="00B90B0B" w:rsidRDefault="00036A61" w:rsidP="00504CEC">
    <w:pPr>
      <w:pStyle w:val="Header"/>
      <w:tabs>
        <w:tab w:val="clear" w:pos="8640"/>
        <w:tab w:val="right" w:pos="9350"/>
      </w:tabs>
      <w:jc w:val="right"/>
      <w:rPr>
        <w:sz w:val="20"/>
        <w:szCs w:val="20"/>
      </w:rPr>
    </w:pPr>
    <w:r>
      <w:rPr>
        <w:sz w:val="20"/>
        <w:szCs w:val="20"/>
      </w:rPr>
      <w:t>Yuba County Water Agency</w:t>
    </w:r>
  </w:p>
  <w:p w:rsidR="00036A61" w:rsidRPr="00B90B0B" w:rsidRDefault="00036A61" w:rsidP="00504CEC">
    <w:pPr>
      <w:pStyle w:val="Header"/>
      <w:tabs>
        <w:tab w:val="clear" w:pos="4320"/>
        <w:tab w:val="clear" w:pos="8640"/>
        <w:tab w:val="center" w:pos="3870"/>
        <w:tab w:val="right" w:pos="9350"/>
      </w:tabs>
      <w:jc w:val="right"/>
      <w:rPr>
        <w:sz w:val="20"/>
        <w:szCs w:val="20"/>
      </w:rPr>
    </w:pPr>
    <w:r>
      <w:rPr>
        <w:sz w:val="20"/>
        <w:szCs w:val="20"/>
      </w:rPr>
      <w:t>Yuba River Development</w:t>
    </w:r>
    <w:r w:rsidRPr="00B90B0B">
      <w:rPr>
        <w:sz w:val="20"/>
        <w:szCs w:val="20"/>
      </w:rPr>
      <w:t xml:space="preserve"> </w:t>
    </w:r>
    <w:r>
      <w:rPr>
        <w:sz w:val="20"/>
        <w:szCs w:val="20"/>
      </w:rPr>
      <w:t>Project</w:t>
    </w:r>
  </w:p>
  <w:p w:rsidR="00036A61" w:rsidRPr="00B90B0B" w:rsidRDefault="00036A61" w:rsidP="00504CEC">
    <w:pPr>
      <w:pStyle w:val="Header"/>
      <w:tabs>
        <w:tab w:val="clear" w:pos="4320"/>
        <w:tab w:val="clear" w:pos="8640"/>
        <w:tab w:val="center" w:pos="3870"/>
        <w:tab w:val="right" w:pos="9350"/>
      </w:tabs>
      <w:jc w:val="right"/>
      <w:rPr>
        <w:sz w:val="20"/>
        <w:szCs w:val="20"/>
      </w:rPr>
    </w:pPr>
    <w:r>
      <w:rPr>
        <w:sz w:val="20"/>
        <w:szCs w:val="20"/>
      </w:rPr>
      <w:t>FERC Project No. 2246</w:t>
    </w:r>
  </w:p>
  <w:p w:rsidR="00036A61" w:rsidRPr="00B943CE" w:rsidRDefault="00036A61" w:rsidP="00504CEC">
    <w:pPr>
      <w:pStyle w:val="Header"/>
      <w:jc w:val="right"/>
      <w:rPr>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57D8"/>
    <w:multiLevelType w:val="hybridMultilevel"/>
    <w:tmpl w:val="6986C6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C32358"/>
    <w:multiLevelType w:val="hybridMultilevel"/>
    <w:tmpl w:val="FF8889B4"/>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82C377A"/>
    <w:multiLevelType w:val="hybridMultilevel"/>
    <w:tmpl w:val="FADC6902"/>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B073618"/>
    <w:multiLevelType w:val="hybridMultilevel"/>
    <w:tmpl w:val="DA8A630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5845EC"/>
    <w:multiLevelType w:val="hybridMultilevel"/>
    <w:tmpl w:val="859AEFE6"/>
    <w:lvl w:ilvl="0" w:tplc="FBDA7482">
      <w:start w:val="1"/>
      <w:numFmt w:val="bullet"/>
      <w:lvlText w:val=""/>
      <w:lvlJc w:val="left"/>
      <w:pPr>
        <w:ind w:left="720" w:hanging="360"/>
      </w:pPr>
      <w:rPr>
        <w:rFonts w:ascii="Symbol" w:hAnsi="Symbol" w:hint="default"/>
        <w:b w:val="0"/>
        <w:i w:val="0"/>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563BD8"/>
    <w:multiLevelType w:val="multilevel"/>
    <w:tmpl w:val="AAF055CC"/>
    <w:lvl w:ilvl="0">
      <w:start w:val="1"/>
      <w:numFmt w:val="decimal"/>
      <w:pStyle w:val="Heading1"/>
      <w:lvlText w:val="SECTION %1.0"/>
      <w:lvlJc w:val="left"/>
      <w:pPr>
        <w:tabs>
          <w:tab w:val="num" w:pos="180"/>
        </w:tabs>
        <w:ind w:left="0" w:firstLine="0"/>
      </w:pPr>
      <w:rPr>
        <w:rFonts w:hint="default"/>
        <w:u w:val="none"/>
      </w:rPr>
    </w:lvl>
    <w:lvl w:ilvl="1">
      <w:start w:val="1"/>
      <w:numFmt w:val="decimal"/>
      <w:pStyle w:val="Heading2"/>
      <w:lvlText w:val="%1.%2"/>
      <w:lvlJc w:val="left"/>
      <w:pPr>
        <w:tabs>
          <w:tab w:val="num" w:pos="1440"/>
        </w:tabs>
        <w:ind w:left="1440" w:hanging="720"/>
      </w:pPr>
      <w:rPr>
        <w:rFonts w:hint="default"/>
        <w:b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13316BA8"/>
    <w:multiLevelType w:val="multilevel"/>
    <w:tmpl w:val="8F320C02"/>
    <w:lvl w:ilvl="0">
      <w:start w:val="9"/>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5040"/>
        </w:tabs>
        <w:ind w:left="5040" w:hanging="144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920"/>
        </w:tabs>
        <w:ind w:left="7920" w:hanging="2160"/>
      </w:pPr>
      <w:rPr>
        <w:rFonts w:hint="default"/>
      </w:rPr>
    </w:lvl>
    <w:lvl w:ilvl="8">
      <w:start w:val="1"/>
      <w:numFmt w:val="decimal"/>
      <w:lvlText w:val="%1.%2.%3.%4.%5.%6.%7.%8.%9"/>
      <w:lvlJc w:val="left"/>
      <w:pPr>
        <w:tabs>
          <w:tab w:val="num" w:pos="8640"/>
        </w:tabs>
        <w:ind w:left="8640" w:hanging="2160"/>
      </w:pPr>
      <w:rPr>
        <w:rFonts w:hint="default"/>
      </w:rPr>
    </w:lvl>
  </w:abstractNum>
  <w:abstractNum w:abstractNumId="7">
    <w:nsid w:val="197A21F4"/>
    <w:multiLevelType w:val="hybridMultilevel"/>
    <w:tmpl w:val="A03819E6"/>
    <w:lvl w:ilvl="0" w:tplc="5132456A">
      <w:start w:val="1"/>
      <w:numFmt w:val="bullet"/>
      <w:pStyle w:val="ListNumbe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56959D5"/>
    <w:multiLevelType w:val="hybridMultilevel"/>
    <w:tmpl w:val="003E99C8"/>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282430B1"/>
    <w:multiLevelType w:val="hybridMultilevel"/>
    <w:tmpl w:val="41A24D12"/>
    <w:lvl w:ilvl="0" w:tplc="5802B5C8">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Arial"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Arial"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Arial"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0">
    <w:nsid w:val="287F4EC7"/>
    <w:multiLevelType w:val="hybridMultilevel"/>
    <w:tmpl w:val="C68A591A"/>
    <w:lvl w:ilvl="0" w:tplc="58A8822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1">
    <w:nsid w:val="295D0CED"/>
    <w:multiLevelType w:val="hybridMultilevel"/>
    <w:tmpl w:val="460EFCF8"/>
    <w:lvl w:ilvl="0" w:tplc="04090007">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34277A9D"/>
    <w:multiLevelType w:val="hybridMultilevel"/>
    <w:tmpl w:val="3E72FBF8"/>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4C76FBA"/>
    <w:multiLevelType w:val="hybridMultilevel"/>
    <w:tmpl w:val="209C88F0"/>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E160793"/>
    <w:multiLevelType w:val="hybridMultilevel"/>
    <w:tmpl w:val="A4222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CF4FF7"/>
    <w:multiLevelType w:val="hybridMultilevel"/>
    <w:tmpl w:val="14821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D57301"/>
    <w:multiLevelType w:val="hybridMultilevel"/>
    <w:tmpl w:val="8DA8F304"/>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48831737"/>
    <w:multiLevelType w:val="hybridMultilevel"/>
    <w:tmpl w:val="9976B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9D41EB7"/>
    <w:multiLevelType w:val="hybridMultilevel"/>
    <w:tmpl w:val="535EAE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A9B72CD"/>
    <w:multiLevelType w:val="hybridMultilevel"/>
    <w:tmpl w:val="AC5A75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4CFE6001"/>
    <w:multiLevelType w:val="hybridMultilevel"/>
    <w:tmpl w:val="BF548A8C"/>
    <w:lvl w:ilvl="0" w:tplc="B306846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54E76E40"/>
    <w:multiLevelType w:val="hybridMultilevel"/>
    <w:tmpl w:val="C1CA04A2"/>
    <w:lvl w:ilvl="0" w:tplc="58A8822E">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8755212"/>
    <w:multiLevelType w:val="hybridMultilevel"/>
    <w:tmpl w:val="86CE0810"/>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Arial"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Arial"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nsid w:val="5F894A51"/>
    <w:multiLevelType w:val="hybridMultilevel"/>
    <w:tmpl w:val="E0A25C10"/>
    <w:lvl w:ilvl="0" w:tplc="9F4EE028">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nsid w:val="626C0982"/>
    <w:multiLevelType w:val="hybridMultilevel"/>
    <w:tmpl w:val="EFF67B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DFE0144"/>
    <w:multiLevelType w:val="hybridMultilevel"/>
    <w:tmpl w:val="606EBA4C"/>
    <w:lvl w:ilvl="0" w:tplc="5802B5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74523CE3"/>
    <w:multiLevelType w:val="hybridMultilevel"/>
    <w:tmpl w:val="26FAA738"/>
    <w:lvl w:ilvl="0" w:tplc="DC66F52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74593DF0"/>
    <w:multiLevelType w:val="multilevel"/>
    <w:tmpl w:val="F9304600"/>
    <w:lvl w:ilvl="0">
      <w:start w:val="10"/>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B7505E1"/>
    <w:multiLevelType w:val="hybridMultilevel"/>
    <w:tmpl w:val="17C66882"/>
    <w:lvl w:ilvl="0" w:tplc="04090001">
      <w:start w:val="1"/>
      <w:numFmt w:val="bullet"/>
      <w:pStyle w:val="Keybullet"/>
      <w:lvlText w:val=""/>
      <w:lvlJc w:val="left"/>
      <w:pPr>
        <w:tabs>
          <w:tab w:val="num" w:pos="720"/>
        </w:tabs>
        <w:ind w:left="720" w:hanging="360"/>
      </w:pPr>
      <w:rPr>
        <w:rFonts w:ascii="Wingdings" w:hAnsi="Wingdings" w:hint="default"/>
        <w:color w:val="auto"/>
        <w:u w:val="none"/>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FFE007B"/>
    <w:multiLevelType w:val="hybridMultilevel"/>
    <w:tmpl w:val="5DDE7FF6"/>
    <w:lvl w:ilvl="0" w:tplc="58A8822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28"/>
  </w:num>
  <w:num w:numId="3">
    <w:abstractNumId w:val="1"/>
  </w:num>
  <w:num w:numId="4">
    <w:abstractNumId w:val="5"/>
  </w:num>
  <w:num w:numId="5">
    <w:abstractNumId w:val="3"/>
  </w:num>
  <w:num w:numId="6">
    <w:abstractNumId w:val="8"/>
  </w:num>
  <w:num w:numId="7">
    <w:abstractNumId w:val="27"/>
  </w:num>
  <w:num w:numId="8">
    <w:abstractNumId w:val="2"/>
  </w:num>
  <w:num w:numId="9">
    <w:abstractNumId w:val="24"/>
  </w:num>
  <w:num w:numId="10">
    <w:abstractNumId w:val="11"/>
  </w:num>
  <w:num w:numId="11">
    <w:abstractNumId w:val="21"/>
  </w:num>
  <w:num w:numId="12">
    <w:abstractNumId w:val="19"/>
  </w:num>
  <w:num w:numId="13">
    <w:abstractNumId w:val="29"/>
  </w:num>
  <w:num w:numId="14">
    <w:abstractNumId w:val="6"/>
  </w:num>
  <w:num w:numId="15">
    <w:abstractNumId w:val="9"/>
  </w:num>
  <w:num w:numId="16">
    <w:abstractNumId w:val="13"/>
  </w:num>
  <w:num w:numId="17">
    <w:abstractNumId w:val="10"/>
  </w:num>
  <w:num w:numId="18">
    <w:abstractNumId w:val="16"/>
  </w:num>
  <w:num w:numId="19">
    <w:abstractNumId w:val="12"/>
  </w:num>
  <w:num w:numId="20">
    <w:abstractNumId w:val="25"/>
  </w:num>
  <w:num w:numId="21">
    <w:abstractNumId w:val="20"/>
  </w:num>
  <w:num w:numId="22">
    <w:abstractNumId w:val="23"/>
  </w:num>
  <w:num w:numId="23">
    <w:abstractNumId w:val="26"/>
  </w:num>
  <w:num w:numId="24">
    <w:abstractNumId w:val="17"/>
  </w:num>
  <w:num w:numId="25">
    <w:abstractNumId w:val="14"/>
  </w:num>
  <w:num w:numId="26">
    <w:abstractNumId w:val="18"/>
  </w:num>
  <w:num w:numId="27">
    <w:abstractNumId w:val="7"/>
  </w:num>
  <w:num w:numId="28">
    <w:abstractNumId w:val="0"/>
  </w:num>
  <w:num w:numId="29">
    <w:abstractNumId w:val="4"/>
  </w:num>
  <w:num w:numId="3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trackRevisions/>
  <w:defaultTabStop w:val="720"/>
  <w:evenAndOddHeaders/>
  <w:drawingGridHorizontalSpacing w:val="57"/>
  <w:displayVerticalDrawingGridEvery w:val="2"/>
  <w:noPunctuationKerning/>
  <w:characterSpacingControl w:val="doNotCompress"/>
  <w:hdrShapeDefaults>
    <o:shapedefaults v:ext="edit" spidmax="29698"/>
  </w:hdrShapeDefaults>
  <w:footnotePr>
    <w:footnote w:id="-1"/>
    <w:footnote w:id="0"/>
  </w:footnotePr>
  <w:endnotePr>
    <w:endnote w:id="-1"/>
    <w:endnote w:id="0"/>
  </w:endnotePr>
  <w:compat/>
  <w:rsids>
    <w:rsidRoot w:val="001B4E12"/>
    <w:rsid w:val="00006BBD"/>
    <w:rsid w:val="0001739E"/>
    <w:rsid w:val="00017796"/>
    <w:rsid w:val="00030134"/>
    <w:rsid w:val="00034B14"/>
    <w:rsid w:val="00036A61"/>
    <w:rsid w:val="00046172"/>
    <w:rsid w:val="000509A6"/>
    <w:rsid w:val="00050B24"/>
    <w:rsid w:val="00052A66"/>
    <w:rsid w:val="0006457C"/>
    <w:rsid w:val="00072526"/>
    <w:rsid w:val="00086C17"/>
    <w:rsid w:val="000A25FB"/>
    <w:rsid w:val="000A6331"/>
    <w:rsid w:val="000B7359"/>
    <w:rsid w:val="000C24DE"/>
    <w:rsid w:val="000C4FC8"/>
    <w:rsid w:val="000E79DE"/>
    <w:rsid w:val="000F1B8A"/>
    <w:rsid w:val="000F5DB6"/>
    <w:rsid w:val="00110BAD"/>
    <w:rsid w:val="0012573B"/>
    <w:rsid w:val="001306CB"/>
    <w:rsid w:val="00133552"/>
    <w:rsid w:val="0013771F"/>
    <w:rsid w:val="00146790"/>
    <w:rsid w:val="00170C80"/>
    <w:rsid w:val="001B4E12"/>
    <w:rsid w:val="001E59B4"/>
    <w:rsid w:val="001F153F"/>
    <w:rsid w:val="002151E2"/>
    <w:rsid w:val="00217CB6"/>
    <w:rsid w:val="00240987"/>
    <w:rsid w:val="00253712"/>
    <w:rsid w:val="00262F49"/>
    <w:rsid w:val="0026346A"/>
    <w:rsid w:val="00275BB9"/>
    <w:rsid w:val="002766F5"/>
    <w:rsid w:val="00280EDC"/>
    <w:rsid w:val="00287475"/>
    <w:rsid w:val="002919F5"/>
    <w:rsid w:val="002B00BC"/>
    <w:rsid w:val="002D2E89"/>
    <w:rsid w:val="002D49C6"/>
    <w:rsid w:val="002E5F9F"/>
    <w:rsid w:val="003343AA"/>
    <w:rsid w:val="00352163"/>
    <w:rsid w:val="003549AA"/>
    <w:rsid w:val="00354E09"/>
    <w:rsid w:val="003554DE"/>
    <w:rsid w:val="0036228A"/>
    <w:rsid w:val="003659F0"/>
    <w:rsid w:val="00386154"/>
    <w:rsid w:val="00387253"/>
    <w:rsid w:val="00387B24"/>
    <w:rsid w:val="003A5FA7"/>
    <w:rsid w:val="003B1135"/>
    <w:rsid w:val="003C16FF"/>
    <w:rsid w:val="003D3295"/>
    <w:rsid w:val="003E35B3"/>
    <w:rsid w:val="00413F4C"/>
    <w:rsid w:val="004142EA"/>
    <w:rsid w:val="00441F58"/>
    <w:rsid w:val="00443184"/>
    <w:rsid w:val="00453028"/>
    <w:rsid w:val="00462577"/>
    <w:rsid w:val="00485F4C"/>
    <w:rsid w:val="0048632D"/>
    <w:rsid w:val="004A1EA5"/>
    <w:rsid w:val="004B4241"/>
    <w:rsid w:val="004C3C88"/>
    <w:rsid w:val="004E2DD8"/>
    <w:rsid w:val="004E4B8D"/>
    <w:rsid w:val="004F0055"/>
    <w:rsid w:val="004F0140"/>
    <w:rsid w:val="00504CEC"/>
    <w:rsid w:val="00523BBE"/>
    <w:rsid w:val="005524AC"/>
    <w:rsid w:val="00552A16"/>
    <w:rsid w:val="005719C1"/>
    <w:rsid w:val="00584AF6"/>
    <w:rsid w:val="00586D40"/>
    <w:rsid w:val="005B0659"/>
    <w:rsid w:val="005C011B"/>
    <w:rsid w:val="005C4580"/>
    <w:rsid w:val="005E18AB"/>
    <w:rsid w:val="006011FF"/>
    <w:rsid w:val="00603113"/>
    <w:rsid w:val="00645174"/>
    <w:rsid w:val="006676C7"/>
    <w:rsid w:val="006824C9"/>
    <w:rsid w:val="0069087E"/>
    <w:rsid w:val="006971C1"/>
    <w:rsid w:val="006A24BF"/>
    <w:rsid w:val="006A2597"/>
    <w:rsid w:val="006C013E"/>
    <w:rsid w:val="006C0B02"/>
    <w:rsid w:val="006C324F"/>
    <w:rsid w:val="006D6AB3"/>
    <w:rsid w:val="006E1B7F"/>
    <w:rsid w:val="006F030F"/>
    <w:rsid w:val="006F1C9A"/>
    <w:rsid w:val="0070261B"/>
    <w:rsid w:val="007079A1"/>
    <w:rsid w:val="00716E6A"/>
    <w:rsid w:val="00721C26"/>
    <w:rsid w:val="007307C3"/>
    <w:rsid w:val="00733CB8"/>
    <w:rsid w:val="007415EB"/>
    <w:rsid w:val="00757653"/>
    <w:rsid w:val="00771498"/>
    <w:rsid w:val="0077459F"/>
    <w:rsid w:val="00775D19"/>
    <w:rsid w:val="00780988"/>
    <w:rsid w:val="007830F6"/>
    <w:rsid w:val="007935E5"/>
    <w:rsid w:val="007A2263"/>
    <w:rsid w:val="007B2D53"/>
    <w:rsid w:val="007B34FC"/>
    <w:rsid w:val="007C4280"/>
    <w:rsid w:val="007C7091"/>
    <w:rsid w:val="007E51C4"/>
    <w:rsid w:val="0080600F"/>
    <w:rsid w:val="008403AF"/>
    <w:rsid w:val="00847008"/>
    <w:rsid w:val="0087402D"/>
    <w:rsid w:val="008770FB"/>
    <w:rsid w:val="008774FC"/>
    <w:rsid w:val="008938CD"/>
    <w:rsid w:val="008B71A6"/>
    <w:rsid w:val="008D3A86"/>
    <w:rsid w:val="008E0985"/>
    <w:rsid w:val="008E738F"/>
    <w:rsid w:val="008F04FB"/>
    <w:rsid w:val="008F0825"/>
    <w:rsid w:val="008F0AF5"/>
    <w:rsid w:val="009263E9"/>
    <w:rsid w:val="009410F8"/>
    <w:rsid w:val="0096318E"/>
    <w:rsid w:val="00966212"/>
    <w:rsid w:val="0098009B"/>
    <w:rsid w:val="009837F5"/>
    <w:rsid w:val="00995D3D"/>
    <w:rsid w:val="00996446"/>
    <w:rsid w:val="009B20DD"/>
    <w:rsid w:val="009B6A42"/>
    <w:rsid w:val="009C13FB"/>
    <w:rsid w:val="009C5CFE"/>
    <w:rsid w:val="009D0E0B"/>
    <w:rsid w:val="009D2F88"/>
    <w:rsid w:val="009D53DB"/>
    <w:rsid w:val="009D5E28"/>
    <w:rsid w:val="009E5D08"/>
    <w:rsid w:val="00A213A2"/>
    <w:rsid w:val="00A40AD3"/>
    <w:rsid w:val="00A71578"/>
    <w:rsid w:val="00AA29E2"/>
    <w:rsid w:val="00AA409A"/>
    <w:rsid w:val="00AB6926"/>
    <w:rsid w:val="00AD26BB"/>
    <w:rsid w:val="00AE43C3"/>
    <w:rsid w:val="00AE6C0A"/>
    <w:rsid w:val="00AF50FF"/>
    <w:rsid w:val="00B058DE"/>
    <w:rsid w:val="00B069C8"/>
    <w:rsid w:val="00B23038"/>
    <w:rsid w:val="00B417B9"/>
    <w:rsid w:val="00B43172"/>
    <w:rsid w:val="00B43514"/>
    <w:rsid w:val="00B623CB"/>
    <w:rsid w:val="00B7765D"/>
    <w:rsid w:val="00B812A0"/>
    <w:rsid w:val="00B95C8B"/>
    <w:rsid w:val="00BA56D7"/>
    <w:rsid w:val="00BB1B6E"/>
    <w:rsid w:val="00BD7CCC"/>
    <w:rsid w:val="00BD7CF8"/>
    <w:rsid w:val="00BE280F"/>
    <w:rsid w:val="00BF2069"/>
    <w:rsid w:val="00BF2E25"/>
    <w:rsid w:val="00BF4BA8"/>
    <w:rsid w:val="00C235D9"/>
    <w:rsid w:val="00C357D2"/>
    <w:rsid w:val="00C61819"/>
    <w:rsid w:val="00C74E29"/>
    <w:rsid w:val="00C86FCF"/>
    <w:rsid w:val="00CA01D2"/>
    <w:rsid w:val="00CB1E9D"/>
    <w:rsid w:val="00CC26A0"/>
    <w:rsid w:val="00CE3A52"/>
    <w:rsid w:val="00CE5398"/>
    <w:rsid w:val="00D240A2"/>
    <w:rsid w:val="00D36D77"/>
    <w:rsid w:val="00D4374A"/>
    <w:rsid w:val="00D67F4F"/>
    <w:rsid w:val="00D7559B"/>
    <w:rsid w:val="00D8139A"/>
    <w:rsid w:val="00DA61EC"/>
    <w:rsid w:val="00DB21FB"/>
    <w:rsid w:val="00DB2BB4"/>
    <w:rsid w:val="00DB5804"/>
    <w:rsid w:val="00DB782E"/>
    <w:rsid w:val="00DB7C6D"/>
    <w:rsid w:val="00DF5327"/>
    <w:rsid w:val="00E11F3C"/>
    <w:rsid w:val="00E240A4"/>
    <w:rsid w:val="00E254BD"/>
    <w:rsid w:val="00E42141"/>
    <w:rsid w:val="00E504CA"/>
    <w:rsid w:val="00E51E9E"/>
    <w:rsid w:val="00E573BD"/>
    <w:rsid w:val="00E619B1"/>
    <w:rsid w:val="00E73BFD"/>
    <w:rsid w:val="00E90E30"/>
    <w:rsid w:val="00EA2F5E"/>
    <w:rsid w:val="00EC28D0"/>
    <w:rsid w:val="00ED4781"/>
    <w:rsid w:val="00EF3C00"/>
    <w:rsid w:val="00EF75FB"/>
    <w:rsid w:val="00F12D6C"/>
    <w:rsid w:val="00F42682"/>
    <w:rsid w:val="00F47C77"/>
    <w:rsid w:val="00F83502"/>
    <w:rsid w:val="00F924BE"/>
    <w:rsid w:val="00FA59BB"/>
    <w:rsid w:val="00FC3FC9"/>
    <w:rsid w:val="00FE04D5"/>
    <w:rsid w:val="00FE258E"/>
    <w:rsid w:val="00FF32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0290"/>
    <w:rPr>
      <w:sz w:val="24"/>
      <w:szCs w:val="24"/>
    </w:rPr>
  </w:style>
  <w:style w:type="paragraph" w:styleId="Heading1">
    <w:name w:val="heading 1"/>
    <w:basedOn w:val="Normal"/>
    <w:next w:val="Heading1Title"/>
    <w:qFormat/>
    <w:rsid w:val="006C10A7"/>
    <w:pPr>
      <w:keepNext/>
      <w:pageBreakBefore/>
      <w:numPr>
        <w:numId w:val="4"/>
      </w:numPr>
      <w:jc w:val="both"/>
      <w:outlineLvl w:val="0"/>
    </w:pPr>
    <w:rPr>
      <w:rFonts w:ascii="Times New Roman Bold" w:hAnsi="Times New Roman Bold" w:cs="Arial"/>
      <w:b/>
      <w:bCs/>
      <w:kern w:val="32"/>
    </w:rPr>
  </w:style>
  <w:style w:type="paragraph" w:styleId="Heading2">
    <w:name w:val="heading 2"/>
    <w:basedOn w:val="Heading1"/>
    <w:next w:val="Normal"/>
    <w:link w:val="Heading2Char"/>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qFormat/>
    <w:rsid w:val="006C10A7"/>
    <w:pPr>
      <w:keepNext w:val="0"/>
      <w:numPr>
        <w:ilvl w:val="0"/>
        <w:numId w:val="0"/>
      </w:numPr>
      <w:outlineLvl w:val="3"/>
    </w:pPr>
    <w:rPr>
      <w:rFonts w:ascii="Times New Roman" w:hAnsi="Times New Roman"/>
      <w:b w:val="0"/>
      <w:u w:val="single"/>
    </w:rPr>
  </w:style>
  <w:style w:type="paragraph" w:styleId="Heading5">
    <w:name w:val="heading 5"/>
    <w:basedOn w:val="Heading4"/>
    <w:next w:val="Normal"/>
    <w:link w:val="Heading5Char"/>
    <w:qFormat/>
    <w:rsid w:val="006C10A7"/>
    <w:pPr>
      <w:outlineLvl w:val="4"/>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Title">
    <w:name w:val="Heading 1 Title"/>
    <w:basedOn w:val="Normal"/>
    <w:next w:val="BodyText1"/>
    <w:rsid w:val="006C10A7"/>
    <w:pPr>
      <w:widowControl w:val="0"/>
      <w:pBdr>
        <w:bottom w:val="single" w:sz="18" w:space="1" w:color="auto"/>
      </w:pBdr>
      <w:spacing w:after="360"/>
      <w:jc w:val="both"/>
    </w:pPr>
    <w:rPr>
      <w:rFonts w:ascii="Times New Roman Bold" w:hAnsi="Times New Roman Bold"/>
      <w:b/>
      <w:sz w:val="44"/>
      <w:szCs w:val="44"/>
    </w:rPr>
  </w:style>
  <w:style w:type="paragraph" w:customStyle="1" w:styleId="BodyText1">
    <w:name w:val="Body Text 1"/>
    <w:basedOn w:val="BodyText"/>
    <w:link w:val="BodyText1Char"/>
    <w:rsid w:val="006C10A7"/>
    <w:rPr>
      <w:bCs/>
      <w:szCs w:val="24"/>
    </w:rPr>
  </w:style>
  <w:style w:type="paragraph" w:styleId="BodyText">
    <w:name w:val="Body Text"/>
    <w:basedOn w:val="Normal"/>
    <w:link w:val="BodyTextChar"/>
    <w:rsid w:val="006C10A7"/>
    <w:pPr>
      <w:spacing w:after="240"/>
      <w:jc w:val="both"/>
    </w:pPr>
    <w:rPr>
      <w:szCs w:val="20"/>
    </w:rPr>
  </w:style>
  <w:style w:type="character" w:customStyle="1" w:styleId="BodyTextChar">
    <w:name w:val="Body Text Char"/>
    <w:basedOn w:val="NormalWebChar"/>
    <w:link w:val="BodyText"/>
    <w:rsid w:val="006C10A7"/>
  </w:style>
  <w:style w:type="character" w:customStyle="1" w:styleId="NormalWebChar">
    <w:name w:val="Normal (Web) Char"/>
    <w:basedOn w:val="DefaultParagraphFont"/>
    <w:link w:val="NormalWeb"/>
    <w:rsid w:val="006C10A7"/>
    <w:rPr>
      <w:sz w:val="24"/>
      <w:szCs w:val="24"/>
      <w:lang w:val="en-US" w:eastAsia="en-US" w:bidi="ar-SA"/>
    </w:rPr>
  </w:style>
  <w:style w:type="paragraph" w:styleId="NormalWeb">
    <w:name w:val="Normal (Web)"/>
    <w:basedOn w:val="Normal"/>
    <w:link w:val="NormalWebChar"/>
    <w:rsid w:val="006C10A7"/>
    <w:pPr>
      <w:spacing w:before="100" w:beforeAutospacing="1" w:after="100" w:afterAutospacing="1"/>
    </w:pPr>
  </w:style>
  <w:style w:type="character" w:customStyle="1" w:styleId="BodyText1Char">
    <w:name w:val="Body Text 1 Char"/>
    <w:basedOn w:val="BodyTextChar"/>
    <w:link w:val="BodyText1"/>
    <w:rsid w:val="006C10A7"/>
    <w:rPr>
      <w:bCs/>
      <w:szCs w:val="24"/>
    </w:rPr>
  </w:style>
  <w:style w:type="character" w:customStyle="1" w:styleId="Heading2Char">
    <w:name w:val="Heading 2 Char"/>
    <w:basedOn w:val="DefaultParagraphFont"/>
    <w:link w:val="Heading2"/>
    <w:rsid w:val="006C10A7"/>
    <w:rPr>
      <w:rFonts w:ascii="Times New Roman Bold" w:hAnsi="Times New Roman Bold" w:cs="Arial"/>
      <w:b/>
      <w:bCs/>
      <w:kern w:val="32"/>
      <w:sz w:val="32"/>
      <w:szCs w:val="32"/>
      <w:u w:val="single"/>
      <w:lang w:val="en-US" w:eastAsia="fr-FR" w:bidi="ar-SA"/>
    </w:rPr>
  </w:style>
  <w:style w:type="character" w:customStyle="1" w:styleId="Heading3Char">
    <w:name w:val="Heading 3 Char"/>
    <w:basedOn w:val="Heading2Char"/>
    <w:link w:val="Heading3"/>
    <w:rsid w:val="006C10A7"/>
    <w:rPr>
      <w:sz w:val="24"/>
      <w:szCs w:val="24"/>
    </w:rPr>
  </w:style>
  <w:style w:type="character" w:customStyle="1" w:styleId="Heading4Char">
    <w:name w:val="Heading 4 Char"/>
    <w:basedOn w:val="Heading3Char"/>
    <w:link w:val="Heading4"/>
    <w:rsid w:val="006C10A7"/>
    <w:rPr>
      <w:u w:val="single"/>
    </w:rPr>
  </w:style>
  <w:style w:type="character" w:customStyle="1" w:styleId="Heading5Char">
    <w:name w:val="Heading 5 Char"/>
    <w:basedOn w:val="Heading4Char"/>
    <w:link w:val="Heading5"/>
    <w:rsid w:val="006C10A7"/>
    <w:rPr>
      <w:i/>
      <w:iCs/>
    </w:rPr>
  </w:style>
  <w:style w:type="character" w:styleId="Strong">
    <w:name w:val="Strong"/>
    <w:basedOn w:val="DefaultParagraphFont"/>
    <w:qFormat/>
    <w:rsid w:val="00647F06"/>
    <w:rPr>
      <w:b/>
      <w:bCs/>
    </w:rPr>
  </w:style>
  <w:style w:type="paragraph" w:styleId="Header">
    <w:name w:val="header"/>
    <w:basedOn w:val="Normal"/>
    <w:rsid w:val="0015269B"/>
    <w:pPr>
      <w:tabs>
        <w:tab w:val="center" w:pos="4320"/>
        <w:tab w:val="right" w:pos="8640"/>
      </w:tabs>
    </w:pPr>
  </w:style>
  <w:style w:type="paragraph" w:styleId="Footer">
    <w:name w:val="footer"/>
    <w:basedOn w:val="Normal"/>
    <w:rsid w:val="0015269B"/>
    <w:pPr>
      <w:tabs>
        <w:tab w:val="center" w:pos="4320"/>
        <w:tab w:val="right" w:pos="8640"/>
      </w:tabs>
    </w:pPr>
  </w:style>
  <w:style w:type="character" w:styleId="PageNumber">
    <w:name w:val="page number"/>
    <w:basedOn w:val="DefaultParagraphFont"/>
    <w:rsid w:val="0015269B"/>
  </w:style>
  <w:style w:type="paragraph" w:customStyle="1" w:styleId="Keybullet">
    <w:name w:val="Key bullet"/>
    <w:basedOn w:val="Normal"/>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rsid w:val="006C10A7"/>
    <w:pPr>
      <w:spacing w:before="0" w:after="0" w:line="360" w:lineRule="auto"/>
    </w:pPr>
    <w:rPr>
      <w:b w:val="0"/>
      <w:sz w:val="24"/>
      <w:szCs w:val="24"/>
    </w:rPr>
  </w:style>
  <w:style w:type="paragraph" w:styleId="Caption">
    <w:name w:val="caption"/>
    <w:basedOn w:val="Normal"/>
    <w:next w:val="Normal"/>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rsid w:val="006C10A7"/>
    <w:rPr>
      <w:bCs/>
      <w:sz w:val="24"/>
      <w:szCs w:val="24"/>
      <w:lang w:val="en-US" w:eastAsia="en-US" w:bidi="ar-SA"/>
    </w:rPr>
  </w:style>
  <w:style w:type="paragraph" w:customStyle="1" w:styleId="TableText">
    <w:name w:val="Table Text"/>
    <w:basedOn w:val="Normal"/>
    <w:rsid w:val="006C10A7"/>
    <w:pPr>
      <w:widowControl w:val="0"/>
    </w:pPr>
    <w:rPr>
      <w:sz w:val="20"/>
    </w:rPr>
  </w:style>
  <w:style w:type="table" w:customStyle="1" w:styleId="PADTable">
    <w:name w:val="PAD Table"/>
    <w:basedOn w:val="TableNormal"/>
    <w:rsid w:val="006C10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b/>
        <w:sz w:val="20"/>
      </w:rPr>
    </w:tblStylePr>
    <w:tblStylePr w:type="lastRow">
      <w:pPr>
        <w:wordWrap/>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semiHidden/>
    <w:rsid w:val="006C10A7"/>
    <w:rPr>
      <w:sz w:val="20"/>
      <w:szCs w:val="20"/>
    </w:rPr>
  </w:style>
  <w:style w:type="character" w:styleId="EndnoteReference">
    <w:name w:val="endnote reference"/>
    <w:basedOn w:val="DefaultParagraphFont"/>
    <w:semiHidden/>
    <w:rsid w:val="006C10A7"/>
    <w:rPr>
      <w:vertAlign w:val="superscript"/>
    </w:rPr>
  </w:style>
  <w:style w:type="paragraph" w:styleId="BodyText2">
    <w:name w:val="Body Text 2"/>
    <w:basedOn w:val="BodyText1"/>
    <w:link w:val="BodyText2Char"/>
    <w:rsid w:val="006C10A7"/>
    <w:rPr>
      <w:snapToGrid w:val="0"/>
    </w:rPr>
  </w:style>
  <w:style w:type="character" w:customStyle="1" w:styleId="BodyText2Char">
    <w:name w:val="Body Text 2 Char"/>
    <w:basedOn w:val="BodyText1Char"/>
    <w:link w:val="BodyText2"/>
    <w:rsid w:val="006C10A7"/>
    <w:rPr>
      <w:snapToGrid w:val="0"/>
      <w:szCs w:val="24"/>
    </w:rPr>
  </w:style>
  <w:style w:type="paragraph" w:styleId="BodyText3">
    <w:name w:val="Body Text 3"/>
    <w:basedOn w:val="BodyText2"/>
    <w:link w:val="BodyText3Char"/>
    <w:rsid w:val="006C10A7"/>
    <w:rPr>
      <w:bCs w:val="0"/>
    </w:rPr>
  </w:style>
  <w:style w:type="character" w:customStyle="1" w:styleId="BodyText3Char">
    <w:name w:val="Body Text 3 Char"/>
    <w:basedOn w:val="BodyText2Char"/>
    <w:link w:val="BodyText3"/>
    <w:rsid w:val="006C10A7"/>
  </w:style>
  <w:style w:type="paragraph" w:customStyle="1" w:styleId="BodyText4">
    <w:name w:val="Body Text 4"/>
    <w:basedOn w:val="BodyText3"/>
    <w:link w:val="BodyText4Char"/>
    <w:rsid w:val="006C10A7"/>
  </w:style>
  <w:style w:type="character" w:customStyle="1" w:styleId="BodyText4Char">
    <w:name w:val="Body Text 4 Char"/>
    <w:basedOn w:val="BodyText3Char"/>
    <w:link w:val="BodyText4"/>
    <w:rsid w:val="006C10A7"/>
  </w:style>
  <w:style w:type="paragraph" w:customStyle="1" w:styleId="BodyText5">
    <w:name w:val="Body Text 5"/>
    <w:basedOn w:val="BodyText4"/>
    <w:link w:val="BodyText5Char"/>
    <w:rsid w:val="006C10A7"/>
    <w:rPr>
      <w:iCs/>
    </w:rPr>
  </w:style>
  <w:style w:type="character" w:customStyle="1" w:styleId="BodyText5Char">
    <w:name w:val="Body Text 5 Char"/>
    <w:basedOn w:val="BodyText4Char"/>
    <w:link w:val="BodyText5"/>
    <w:rsid w:val="006C10A7"/>
    <w:rPr>
      <w:iCs/>
    </w:rPr>
  </w:style>
  <w:style w:type="paragraph" w:styleId="FootnoteText">
    <w:name w:val="footnote text"/>
    <w:basedOn w:val="Normal"/>
    <w:link w:val="FootnoteTextChar"/>
    <w:semiHidden/>
    <w:rsid w:val="00577CA6"/>
    <w:rPr>
      <w:sz w:val="20"/>
      <w:szCs w:val="20"/>
    </w:rPr>
  </w:style>
  <w:style w:type="character" w:styleId="FootnoteReference">
    <w:name w:val="footnote reference"/>
    <w:basedOn w:val="DefaultParagraphFont"/>
    <w:semiHidden/>
    <w:rsid w:val="00577CA6"/>
    <w:rPr>
      <w:vertAlign w:val="superscript"/>
    </w:rPr>
  </w:style>
  <w:style w:type="table" w:styleId="TableGrid">
    <w:name w:val="Table Grid"/>
    <w:basedOn w:val="TableNormal"/>
    <w:rsid w:val="006438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rsid w:val="003772BA"/>
    <w:pPr>
      <w:spacing w:after="120" w:line="480" w:lineRule="auto"/>
      <w:ind w:left="360"/>
    </w:pPr>
  </w:style>
  <w:style w:type="paragraph" w:styleId="List2">
    <w:name w:val="List 2"/>
    <w:basedOn w:val="Normal"/>
    <w:rsid w:val="003772BA"/>
    <w:pPr>
      <w:ind w:left="720" w:hanging="360"/>
    </w:pPr>
    <w:rPr>
      <w:szCs w:val="20"/>
    </w:rPr>
  </w:style>
  <w:style w:type="character" w:styleId="Hyperlink">
    <w:name w:val="Hyperlink"/>
    <w:basedOn w:val="DefaultParagraphFont"/>
    <w:uiPriority w:val="99"/>
    <w:rsid w:val="003772BA"/>
    <w:rPr>
      <w:color w:val="0000FF"/>
      <w:u w:val="single"/>
    </w:rPr>
  </w:style>
  <w:style w:type="character" w:styleId="CommentReference">
    <w:name w:val="annotation reference"/>
    <w:basedOn w:val="DefaultParagraphFont"/>
    <w:semiHidden/>
    <w:rsid w:val="003772BA"/>
    <w:rPr>
      <w:sz w:val="16"/>
      <w:szCs w:val="16"/>
    </w:rPr>
  </w:style>
  <w:style w:type="paragraph" w:styleId="BalloonText">
    <w:name w:val="Balloon Text"/>
    <w:basedOn w:val="Normal"/>
    <w:semiHidden/>
    <w:rsid w:val="00B5097D"/>
    <w:rPr>
      <w:rFonts w:ascii="Tahoma" w:hAnsi="Tahoma" w:cs="Tahoma"/>
      <w:sz w:val="16"/>
      <w:szCs w:val="16"/>
    </w:rPr>
  </w:style>
  <w:style w:type="character" w:customStyle="1" w:styleId="subhead21">
    <w:name w:val="subhead21"/>
    <w:basedOn w:val="DefaultParagraphFont"/>
    <w:rsid w:val="00CA4A96"/>
    <w:rPr>
      <w:rFonts w:ascii="Arial" w:hAnsi="Arial" w:cs="Arial" w:hint="default"/>
      <w:b/>
      <w:bCs/>
      <w:sz w:val="24"/>
      <w:szCs w:val="24"/>
    </w:rPr>
  </w:style>
  <w:style w:type="paragraph" w:styleId="CommentText">
    <w:name w:val="annotation text"/>
    <w:basedOn w:val="Normal"/>
    <w:semiHidden/>
    <w:rsid w:val="00021CAD"/>
    <w:rPr>
      <w:sz w:val="20"/>
      <w:szCs w:val="20"/>
    </w:rPr>
  </w:style>
  <w:style w:type="paragraph" w:styleId="CommentSubject">
    <w:name w:val="annotation subject"/>
    <w:basedOn w:val="CommentText"/>
    <w:next w:val="CommentText"/>
    <w:semiHidden/>
    <w:rsid w:val="00021CAD"/>
    <w:rPr>
      <w:b/>
      <w:bCs/>
    </w:rPr>
  </w:style>
  <w:style w:type="character" w:customStyle="1" w:styleId="copy1">
    <w:name w:val="copy1"/>
    <w:basedOn w:val="DefaultParagraphFont"/>
    <w:rsid w:val="00922F03"/>
    <w:rPr>
      <w:rFonts w:ascii="Arial" w:hAnsi="Arial" w:cs="Arial" w:hint="default"/>
      <w:sz w:val="24"/>
      <w:szCs w:val="24"/>
    </w:rPr>
  </w:style>
  <w:style w:type="table" w:customStyle="1" w:styleId="TableGrid1">
    <w:name w:val="Table Grid1"/>
    <w:basedOn w:val="TableNormal"/>
    <w:next w:val="TableGrid"/>
    <w:rsid w:val="00922F03"/>
    <w:pPr>
      <w:widowControl w:val="0"/>
      <w:outlineLv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D47DA"/>
    <w:pPr>
      <w:widowControl w:val="0"/>
      <w:autoSpaceDE w:val="0"/>
      <w:autoSpaceDN w:val="0"/>
      <w:adjustRightInd w:val="0"/>
    </w:pPr>
    <w:rPr>
      <w:color w:val="000000"/>
      <w:sz w:val="24"/>
      <w:szCs w:val="24"/>
    </w:rPr>
  </w:style>
  <w:style w:type="paragraph" w:customStyle="1" w:styleId="TSBodyText">
    <w:name w:val="TS Body Text"/>
    <w:basedOn w:val="Normal"/>
    <w:rsid w:val="00BD4F54"/>
    <w:pPr>
      <w:spacing w:after="360" w:line="280" w:lineRule="exact"/>
    </w:pPr>
    <w:rPr>
      <w:rFonts w:ascii="Arial" w:hAnsi="Arial" w:cs="Arial"/>
    </w:rPr>
  </w:style>
  <w:style w:type="paragraph" w:customStyle="1" w:styleId="CM7">
    <w:name w:val="CM7"/>
    <w:basedOn w:val="Default"/>
    <w:next w:val="Default"/>
    <w:rsid w:val="005903A0"/>
    <w:pPr>
      <w:widowControl/>
      <w:spacing w:line="293" w:lineRule="atLeast"/>
    </w:pPr>
    <w:rPr>
      <w:rFonts w:ascii="Corbel" w:hAnsi="Corbel"/>
      <w:color w:val="auto"/>
    </w:rPr>
  </w:style>
  <w:style w:type="paragraph" w:customStyle="1" w:styleId="CM89">
    <w:name w:val="CM89"/>
    <w:basedOn w:val="Default"/>
    <w:next w:val="Default"/>
    <w:rsid w:val="005903A0"/>
    <w:pPr>
      <w:widowControl/>
      <w:spacing w:after="298"/>
    </w:pPr>
    <w:rPr>
      <w:rFonts w:ascii="Corbel" w:hAnsi="Corbel"/>
      <w:color w:val="auto"/>
    </w:rPr>
  </w:style>
  <w:style w:type="paragraph" w:customStyle="1" w:styleId="ColorfulShading-Accent11">
    <w:name w:val="Colorful Shading - Accent 11"/>
    <w:hidden/>
    <w:uiPriority w:val="99"/>
    <w:semiHidden/>
    <w:rsid w:val="006E0290"/>
    <w:rPr>
      <w:sz w:val="24"/>
      <w:szCs w:val="24"/>
    </w:rPr>
  </w:style>
  <w:style w:type="paragraph" w:customStyle="1" w:styleId="MIDFootnote">
    <w:name w:val="MID Footnote"/>
    <w:basedOn w:val="Normal"/>
    <w:qFormat/>
    <w:rsid w:val="00DF5327"/>
    <w:pPr>
      <w:tabs>
        <w:tab w:val="left" w:pos="216"/>
      </w:tabs>
      <w:ind w:left="216" w:hanging="216"/>
      <w:jc w:val="both"/>
    </w:pPr>
    <w:rPr>
      <w:sz w:val="18"/>
    </w:rPr>
  </w:style>
  <w:style w:type="paragraph" w:customStyle="1" w:styleId="DTAHeading1">
    <w:name w:val="DTA Heading 1"/>
    <w:basedOn w:val="Normal"/>
    <w:qFormat/>
    <w:rsid w:val="00E9415B"/>
    <w:pPr>
      <w:tabs>
        <w:tab w:val="left" w:pos="1440"/>
      </w:tabs>
      <w:jc w:val="both"/>
    </w:pPr>
    <w:rPr>
      <w:b/>
      <w:sz w:val="32"/>
      <w:szCs w:val="32"/>
    </w:rPr>
  </w:style>
  <w:style w:type="paragraph" w:customStyle="1" w:styleId="DTAHeading2">
    <w:name w:val="DTA Heading 2"/>
    <w:basedOn w:val="Normal"/>
    <w:qFormat/>
    <w:rsid w:val="00B725E8"/>
    <w:pPr>
      <w:tabs>
        <w:tab w:val="left" w:pos="1440"/>
      </w:tabs>
      <w:jc w:val="both"/>
    </w:pPr>
    <w:rPr>
      <w:b/>
    </w:rPr>
  </w:style>
  <w:style w:type="paragraph" w:customStyle="1" w:styleId="YCFootnote">
    <w:name w:val="YC Footnote"/>
    <w:basedOn w:val="FootnoteText"/>
    <w:qFormat/>
    <w:rsid w:val="00F07E01"/>
    <w:pPr>
      <w:widowControl w:val="0"/>
      <w:tabs>
        <w:tab w:val="left" w:pos="216"/>
      </w:tabs>
      <w:ind w:left="216" w:hanging="216"/>
      <w:jc w:val="both"/>
    </w:pPr>
    <w:rPr>
      <w:sz w:val="18"/>
      <w:szCs w:val="24"/>
    </w:rPr>
  </w:style>
  <w:style w:type="paragraph" w:customStyle="1" w:styleId="DTAFootnote">
    <w:name w:val="DTA Footnote"/>
    <w:basedOn w:val="Normal"/>
    <w:qFormat/>
    <w:rsid w:val="00B43514"/>
    <w:pPr>
      <w:tabs>
        <w:tab w:val="left" w:pos="216"/>
      </w:tabs>
      <w:ind w:left="216" w:hanging="216"/>
      <w:jc w:val="both"/>
    </w:pPr>
    <w:rPr>
      <w:sz w:val="18"/>
      <w:szCs w:val="16"/>
    </w:rPr>
  </w:style>
  <w:style w:type="paragraph" w:customStyle="1" w:styleId="ListNumberBullet">
    <w:name w:val="List Number &amp; Bullet"/>
    <w:basedOn w:val="Normal"/>
    <w:rsid w:val="0013771F"/>
    <w:pPr>
      <w:numPr>
        <w:numId w:val="27"/>
      </w:numPr>
    </w:pPr>
    <w:rPr>
      <w:sz w:val="20"/>
      <w:szCs w:val="20"/>
    </w:rPr>
  </w:style>
  <w:style w:type="paragraph" w:customStyle="1" w:styleId="References">
    <w:name w:val="References"/>
    <w:basedOn w:val="BodyText"/>
    <w:rsid w:val="00757653"/>
    <w:pPr>
      <w:spacing w:after="0"/>
      <w:ind w:left="720" w:hanging="720"/>
      <w:jc w:val="left"/>
    </w:pPr>
    <w:rPr>
      <w:rFonts w:eastAsia="Arial Unicode MS" w:cs="Arial"/>
      <w:szCs w:val="36"/>
    </w:rPr>
  </w:style>
  <w:style w:type="paragraph" w:styleId="Revision">
    <w:name w:val="Revision"/>
    <w:hidden/>
    <w:uiPriority w:val="99"/>
    <w:semiHidden/>
    <w:rsid w:val="004C3C88"/>
    <w:rPr>
      <w:sz w:val="24"/>
      <w:szCs w:val="24"/>
    </w:rPr>
  </w:style>
  <w:style w:type="character" w:customStyle="1" w:styleId="FootnoteTextChar">
    <w:name w:val="Footnote Text Char"/>
    <w:basedOn w:val="DefaultParagraphFont"/>
    <w:link w:val="FootnoteText"/>
    <w:semiHidden/>
    <w:rsid w:val="009263E9"/>
  </w:style>
</w:styles>
</file>

<file path=word/webSettings.xml><?xml version="1.0" encoding="utf-8"?>
<w:webSettings xmlns:r="http://schemas.openxmlformats.org/officeDocument/2006/relationships" xmlns:w="http://schemas.openxmlformats.org/wordprocessingml/2006/main">
  <w:divs>
    <w:div w:id="878669556">
      <w:bodyDiv w:val="1"/>
      <w:marLeft w:val="0"/>
      <w:marRight w:val="0"/>
      <w:marTop w:val="0"/>
      <w:marBottom w:val="0"/>
      <w:divBdr>
        <w:top w:val="none" w:sz="0" w:space="0" w:color="auto"/>
        <w:left w:val="none" w:sz="0" w:space="0" w:color="auto"/>
        <w:bottom w:val="none" w:sz="0" w:space="0" w:color="auto"/>
        <w:right w:val="none" w:sz="0" w:space="0" w:color="auto"/>
      </w:divBdr>
    </w:div>
    <w:div w:id="171784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2A31D-7653-4D33-8F9C-2984C3F694AA}"/>
</file>

<file path=customXml/itemProps2.xml><?xml version="1.0" encoding="utf-8"?>
<ds:datastoreItem xmlns:ds="http://schemas.openxmlformats.org/officeDocument/2006/customXml" ds:itemID="{C488B9CF-4A1C-45D5-A4F9-308D9DB3D32D}"/>
</file>

<file path=customXml/itemProps3.xml><?xml version="1.0" encoding="utf-8"?>
<ds:datastoreItem xmlns:ds="http://schemas.openxmlformats.org/officeDocument/2006/customXml" ds:itemID="{012B35BD-2364-44C7-B087-477B766FD2A9}"/>
</file>

<file path=customXml/itemProps4.xml><?xml version="1.0" encoding="utf-8"?>
<ds:datastoreItem xmlns:ds="http://schemas.openxmlformats.org/officeDocument/2006/customXml" ds:itemID="{9A80E35A-C02C-441B-9C85-35F0C46C3827}"/>
</file>

<file path=customXml/itemProps5.xml><?xml version="1.0" encoding="utf-8"?>
<ds:datastoreItem xmlns:ds="http://schemas.openxmlformats.org/officeDocument/2006/customXml" ds:itemID="{34EC56DA-E3A9-4F8D-9947-AD2C87C918F1}"/>
</file>

<file path=customXml/itemProps6.xml><?xml version="1.0" encoding="utf-8"?>
<ds:datastoreItem xmlns:ds="http://schemas.openxmlformats.org/officeDocument/2006/customXml" ds:itemID="{948974AF-57A5-426E-BBB2-18DCDD92AF08}"/>
</file>

<file path=docProps/app.xml><?xml version="1.0" encoding="utf-8"?>
<Properties xmlns="http://schemas.openxmlformats.org/officeDocument/2006/extended-properties" xmlns:vt="http://schemas.openxmlformats.org/officeDocument/2006/docPropsVTypes">
  <Template>Normal</Template>
  <TotalTime>1</TotalTime>
  <Pages>8</Pages>
  <Words>2713</Words>
  <Characters>15467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DRAFT Study Proposal WB-1 - Special-status Plants</vt:lpstr>
    </vt:vector>
  </TitlesOfParts>
  <Company>Devine Tarbell &amp; Associates</Company>
  <LinksUpToDate>false</LinksUpToDate>
  <CharactersWithSpaces>18144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WB-1 - Special-status Plants</dc:title>
  <dc:creator>Kent, Robin</dc:creator>
  <cp:lastModifiedBy>Jim Lynch</cp:lastModifiedBy>
  <cp:revision>2</cp:revision>
  <cp:lastPrinted>2010-07-17T16:29:00Z</cp:lastPrinted>
  <dcterms:created xsi:type="dcterms:W3CDTF">2010-07-17T16:30:00Z</dcterms:created>
  <dcterms:modified xsi:type="dcterms:W3CDTF">2010-07-17T16:30:00Z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