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7400" w:rsidRPr="00A57400" w:rsidRDefault="00A57400" w:rsidP="00B31FD6">
      <w:pPr>
        <w:tabs>
          <w:tab w:val="left" w:pos="720"/>
        </w:tabs>
        <w:jc w:val="center"/>
      </w:pPr>
      <w:r w:rsidRPr="00A57400">
        <w:t xml:space="preserve">Study </w:t>
      </w:r>
      <w:r w:rsidR="00DB1167">
        <w:t>7.10</w:t>
      </w:r>
    </w:p>
    <w:p w:rsidR="00DB1167" w:rsidRDefault="00A57400" w:rsidP="00DB1167">
      <w:pPr>
        <w:tabs>
          <w:tab w:val="left" w:pos="720"/>
        </w:tabs>
        <w:jc w:val="center"/>
        <w:rPr>
          <w:rFonts w:ascii="Times New Roman Bold" w:hAnsi="Times New Roman Bold"/>
          <w:b/>
          <w:sz w:val="36"/>
        </w:rPr>
      </w:pPr>
      <w:r w:rsidRPr="00FA128F">
        <w:rPr>
          <w:rFonts w:ascii="Times New Roman Bold" w:hAnsi="Times New Roman Bold"/>
          <w:b/>
          <w:color w:val="FF0000"/>
          <w:sz w:val="36"/>
          <w:szCs w:val="36"/>
          <w:u w:val="single"/>
        </w:rPr>
        <w:t>DRAFT</w:t>
      </w:r>
      <w:r>
        <w:rPr>
          <w:rFonts w:ascii="Times New Roman Bold" w:hAnsi="Times New Roman Bold"/>
          <w:b/>
          <w:sz w:val="36"/>
          <w:szCs w:val="36"/>
        </w:rPr>
        <w:t xml:space="preserve"> </w:t>
      </w:r>
      <w:r w:rsidR="00DB1167">
        <w:rPr>
          <w:rFonts w:ascii="Times New Roman Bold" w:hAnsi="Times New Roman Bold"/>
          <w:b/>
          <w:sz w:val="36"/>
          <w:szCs w:val="36"/>
        </w:rPr>
        <w:t xml:space="preserve">STEELHEAD AND CHINOOK SALMON </w:t>
      </w:r>
      <w:r w:rsidR="00B31FD6">
        <w:rPr>
          <w:rFonts w:ascii="Times New Roman Bold" w:hAnsi="Times New Roman Bold"/>
          <w:b/>
          <w:sz w:val="36"/>
          <w:szCs w:val="36"/>
        </w:rPr>
        <w:t>INSTREAM FLOW</w:t>
      </w:r>
      <w:r w:rsidR="00155148">
        <w:rPr>
          <w:rFonts w:ascii="Times New Roman Bold" w:hAnsi="Times New Roman Bold"/>
          <w:b/>
          <w:sz w:val="36"/>
          <w:szCs w:val="36"/>
        </w:rPr>
        <w:t xml:space="preserve"> </w:t>
      </w:r>
      <w:r w:rsidR="00DB1167">
        <w:rPr>
          <w:rFonts w:ascii="Times New Roman Bold" w:hAnsi="Times New Roman Bold"/>
          <w:b/>
          <w:sz w:val="36"/>
          <w:szCs w:val="36"/>
        </w:rPr>
        <w:t>DOWNSTREAM OF</w:t>
      </w:r>
      <w:r w:rsidR="00423D64">
        <w:rPr>
          <w:rFonts w:ascii="Times New Roman Bold" w:hAnsi="Times New Roman Bold"/>
          <w:b/>
          <w:sz w:val="36"/>
        </w:rPr>
        <w:t xml:space="preserve"> </w:t>
      </w:r>
    </w:p>
    <w:p w:rsidR="00423D64" w:rsidRPr="00FC1E8E" w:rsidRDefault="00423D64" w:rsidP="00DB1167">
      <w:pPr>
        <w:tabs>
          <w:tab w:val="left" w:pos="720"/>
        </w:tabs>
        <w:jc w:val="center"/>
        <w:rPr>
          <w:rFonts w:ascii="Times New Roman Bold" w:hAnsi="Times New Roman Bold"/>
          <w:b/>
          <w:sz w:val="36"/>
        </w:rPr>
      </w:pPr>
      <w:r>
        <w:rPr>
          <w:rFonts w:ascii="Times New Roman Bold" w:hAnsi="Times New Roman Bold"/>
          <w:b/>
          <w:sz w:val="36"/>
        </w:rPr>
        <w:t>USACE</w:t>
      </w:r>
      <w:r>
        <w:rPr>
          <w:rFonts w:ascii="Times New Roman Bold" w:hAnsi="Times New Roman Bold" w:hint="eastAsia"/>
          <w:b/>
          <w:sz w:val="36"/>
        </w:rPr>
        <w:t>’</w:t>
      </w:r>
      <w:r>
        <w:rPr>
          <w:rFonts w:ascii="Times New Roman Bold" w:hAnsi="Times New Roman Bold"/>
          <w:b/>
          <w:sz w:val="36"/>
        </w:rPr>
        <w:t xml:space="preserve">S ENGLEBRIGHT </w:t>
      </w:r>
      <w:r w:rsidR="003E5CF0">
        <w:rPr>
          <w:rFonts w:ascii="Times New Roman Bold" w:hAnsi="Times New Roman Bold"/>
          <w:b/>
          <w:sz w:val="36"/>
        </w:rPr>
        <w:t>DAM</w:t>
      </w:r>
    </w:p>
    <w:p w:rsidR="00B31FD6" w:rsidRDefault="007F4DD9" w:rsidP="00B31FD6">
      <w:pPr>
        <w:tabs>
          <w:tab w:val="left" w:pos="720"/>
        </w:tabs>
        <w:jc w:val="center"/>
      </w:pPr>
      <w:r>
        <w:t xml:space="preserve">May </w:t>
      </w:r>
      <w:ins w:id="0" w:author="Jim Lynch" w:date="2010-05-25T08:15:00Z">
        <w:r w:rsidR="00383764">
          <w:t>24</w:t>
        </w:r>
      </w:ins>
      <w:del w:id="1" w:author="Jim Lynch" w:date="2010-05-25T08:15:00Z">
        <w:r w:rsidR="0082765A" w:rsidDel="00383764">
          <w:delText>2</w:delText>
        </w:r>
        <w:r w:rsidR="00FA128F" w:rsidDel="00383764">
          <w:delText>1</w:delText>
        </w:r>
      </w:del>
      <w:r w:rsidR="00B31FD6">
        <w:t>, 2010</w:t>
      </w:r>
    </w:p>
    <w:p w:rsidR="00383764" w:rsidRDefault="00383764" w:rsidP="00383764">
      <w:pPr>
        <w:jc w:val="both"/>
        <w:rPr>
          <w:ins w:id="2" w:author="Jim Lynch" w:date="2010-05-25T08:09:00Z"/>
          <w:color w:val="FF0000"/>
          <w:highlight w:val="yellow"/>
        </w:rPr>
      </w:pPr>
    </w:p>
    <w:p w:rsidR="00383764" w:rsidRDefault="00383764" w:rsidP="00383764">
      <w:pPr>
        <w:jc w:val="both"/>
        <w:rPr>
          <w:color w:val="FF0000"/>
        </w:rPr>
      </w:pPr>
      <w:r w:rsidRPr="002D17C6">
        <w:rPr>
          <w:color w:val="FF0000"/>
          <w:highlight w:val="yellow"/>
        </w:rPr>
        <w:t xml:space="preserve">[This study proposal was </w:t>
      </w:r>
      <w:r>
        <w:rPr>
          <w:color w:val="FF0000"/>
          <w:highlight w:val="yellow"/>
        </w:rPr>
        <w:t xml:space="preserve">briefly </w:t>
      </w:r>
      <w:r w:rsidRPr="002D17C6">
        <w:rPr>
          <w:color w:val="FF0000"/>
          <w:highlight w:val="yellow"/>
        </w:rPr>
        <w:t xml:space="preserve">discussed at the </w:t>
      </w:r>
      <w:r>
        <w:rPr>
          <w:color w:val="FF0000"/>
          <w:highlight w:val="yellow"/>
        </w:rPr>
        <w:t xml:space="preserve">5/24 </w:t>
      </w:r>
      <w:r w:rsidRPr="002D17C6">
        <w:rPr>
          <w:color w:val="FF0000"/>
          <w:highlight w:val="yellow"/>
        </w:rPr>
        <w:t xml:space="preserve">Relicensing Participants </w:t>
      </w:r>
      <w:r>
        <w:rPr>
          <w:color w:val="FF0000"/>
          <w:highlight w:val="yellow"/>
        </w:rPr>
        <w:t xml:space="preserve">Study Proposal Development </w:t>
      </w:r>
      <w:r w:rsidRPr="002D17C6">
        <w:rPr>
          <w:color w:val="FF0000"/>
          <w:highlight w:val="yellow"/>
        </w:rPr>
        <w:t>meeting</w:t>
      </w:r>
      <w:r>
        <w:rPr>
          <w:color w:val="FF0000"/>
          <w:highlight w:val="yellow"/>
        </w:rPr>
        <w:t xml:space="preserve"> (Relicensing Participants did not have time to review the “straw man” study proposal before the meeting)</w:t>
      </w:r>
      <w:r w:rsidRPr="002D17C6">
        <w:rPr>
          <w:color w:val="FF0000"/>
          <w:highlight w:val="yellow"/>
        </w:rPr>
        <w:t xml:space="preserve">.  </w:t>
      </w:r>
      <w:r>
        <w:rPr>
          <w:color w:val="FF0000"/>
          <w:highlight w:val="yellow"/>
        </w:rPr>
        <w:t xml:space="preserve">At the meeting, Relicensing Participants asked Licensee to combine this study proposal with the Instream Flow Study Proposal Above Englebright.  Licensee said it would prior to would and issue it for discussion at the scheduled 8/11 Relicensing Participants Study Proposal Development.  </w:t>
      </w:r>
      <w:r w:rsidR="00FC41FA">
        <w:rPr>
          <w:color w:val="FF0000"/>
          <w:highlight w:val="yellow"/>
        </w:rPr>
        <w:t xml:space="preserve">However, on 7/14 Licensee said it believed it was best if the two studies remained separate and planned to leave them this way for now but was open to additional discussion on this.  </w:t>
      </w:r>
      <w:r w:rsidRPr="00383764">
        <w:rPr>
          <w:color w:val="FF0000"/>
          <w:highlight w:val="yellow"/>
          <w:u w:val="single"/>
        </w:rPr>
        <w:t>Licensee has not made any changes to this study proposal at this time</w:t>
      </w:r>
      <w:r w:rsidR="00FC41FA">
        <w:rPr>
          <w:color w:val="FF0000"/>
          <w:highlight w:val="yellow"/>
          <w:u w:val="single"/>
        </w:rPr>
        <w:t>,</w:t>
      </w:r>
      <w:r>
        <w:rPr>
          <w:color w:val="FF0000"/>
          <w:highlight w:val="yellow"/>
        </w:rPr>
        <w:t xml:space="preserve">  Some suggestions at the 5/24 meeting were: 1) consider adding sturgeon and</w:t>
      </w:r>
      <w:r w:rsidR="00BC21D4">
        <w:rPr>
          <w:color w:val="FF0000"/>
          <w:highlight w:val="yellow"/>
        </w:rPr>
        <w:t xml:space="preserve"> </w:t>
      </w:r>
      <w:r>
        <w:rPr>
          <w:color w:val="FF0000"/>
          <w:highlight w:val="yellow"/>
        </w:rPr>
        <w:t>shad to target species list; 2) include a table of affected reaches with method and</w:t>
      </w:r>
      <w:r w:rsidR="00BC21D4">
        <w:rPr>
          <w:color w:val="FF0000"/>
          <w:highlight w:val="yellow"/>
        </w:rPr>
        <w:t xml:space="preserve"> </w:t>
      </w:r>
      <w:r>
        <w:rPr>
          <w:color w:val="FF0000"/>
          <w:highlight w:val="yellow"/>
        </w:rPr>
        <w:t xml:space="preserve">target species /life stages for each reach: and 3) clearly describe review process (collaboration/consultation with Relicensing Participants) and make as consistent as possible (including use of terms).  Relicensing Participants also asked that anadomous fish be included as target species upstream of Englebright. </w:t>
      </w:r>
      <w:r w:rsidRPr="002D17C6">
        <w:rPr>
          <w:color w:val="FF0000"/>
          <w:highlight w:val="yellow"/>
        </w:rPr>
        <w:t xml:space="preserve">JML </w:t>
      </w:r>
      <w:r>
        <w:rPr>
          <w:color w:val="FF0000"/>
          <w:highlight w:val="yellow"/>
        </w:rPr>
        <w:t>5/24</w:t>
      </w:r>
      <w:r w:rsidRPr="002D17C6">
        <w:rPr>
          <w:color w:val="FF0000"/>
          <w:highlight w:val="yellow"/>
        </w:rPr>
        <w:t>]</w:t>
      </w:r>
      <w:r w:rsidRPr="002D17C6">
        <w:rPr>
          <w:color w:val="FF0000"/>
        </w:rPr>
        <w:t xml:space="preserve"> </w:t>
      </w:r>
    </w:p>
    <w:p w:rsidR="00B31FD6" w:rsidRPr="00E22553" w:rsidRDefault="00B31FD6" w:rsidP="00B31FD6">
      <w:pPr>
        <w:rPr>
          <w:sz w:val="32"/>
          <w:szCs w:val="32"/>
        </w:rPr>
      </w:pPr>
    </w:p>
    <w:p w:rsidR="00B31FD6" w:rsidRPr="005814DE" w:rsidRDefault="00B31FD6" w:rsidP="00B31FD6">
      <w:pPr>
        <w:tabs>
          <w:tab w:val="left" w:pos="1425"/>
        </w:tabs>
        <w:ind w:left="1425" w:hanging="1425"/>
        <w:jc w:val="both"/>
        <w:rPr>
          <w:b/>
          <w:sz w:val="32"/>
        </w:rPr>
      </w:pPr>
      <w:r w:rsidRPr="005814DE">
        <w:rPr>
          <w:b/>
          <w:sz w:val="32"/>
        </w:rPr>
        <w:t>1.0</w:t>
      </w:r>
      <w:r w:rsidRPr="005814DE">
        <w:rPr>
          <w:b/>
          <w:sz w:val="32"/>
        </w:rPr>
        <w:tab/>
      </w:r>
      <w:r w:rsidRPr="005814DE">
        <w:rPr>
          <w:b/>
          <w:sz w:val="32"/>
          <w:u w:val="single"/>
        </w:rPr>
        <w:t>Project Nexus</w:t>
      </w:r>
    </w:p>
    <w:p w:rsidR="00B31FD6" w:rsidRPr="005814DE" w:rsidRDefault="00B31FD6" w:rsidP="00B31FD6"/>
    <w:p w:rsidR="00B31FD6" w:rsidRDefault="00B31FD6" w:rsidP="00B31FD6">
      <w:pPr>
        <w:tabs>
          <w:tab w:val="left" w:pos="0"/>
        </w:tabs>
        <w:jc w:val="both"/>
      </w:pPr>
      <w:r w:rsidRPr="00D06735">
        <w:t>Yuba County Water Agency</w:t>
      </w:r>
      <w:r w:rsidRPr="00D06735">
        <w:rPr>
          <w:rFonts w:hint="eastAsia"/>
        </w:rPr>
        <w:t>’</w:t>
      </w:r>
      <w:r w:rsidRPr="00D06735">
        <w:t>s (</w:t>
      </w:r>
      <w:r>
        <w:t xml:space="preserve">Licensee or </w:t>
      </w:r>
      <w:r w:rsidRPr="00D06735">
        <w:t xml:space="preserve">YCWA) continued </w:t>
      </w:r>
      <w:r w:rsidRPr="00D06735">
        <w:rPr>
          <w:rFonts w:hint="eastAsia"/>
        </w:rPr>
        <w:t>operation and</w:t>
      </w:r>
      <w:r w:rsidRPr="00D06735">
        <w:t xml:space="preserve"> maintenance </w:t>
      </w:r>
      <w:r>
        <w:t xml:space="preserve">(O&amp;M) </w:t>
      </w:r>
      <w:r w:rsidRPr="00D06735">
        <w:t>of the existing Yuba River Development Project (Project)</w:t>
      </w:r>
      <w:r>
        <w:t xml:space="preserve"> has a potential to affect </w:t>
      </w:r>
      <w:r w:rsidR="00633777">
        <w:t>Chinook salmon (</w:t>
      </w:r>
      <w:r w:rsidR="00633777" w:rsidRPr="006C391D">
        <w:rPr>
          <w:i/>
        </w:rPr>
        <w:t>Oncorhynchus</w:t>
      </w:r>
      <w:r w:rsidR="00633777">
        <w:rPr>
          <w:i/>
        </w:rPr>
        <w:t xml:space="preserve"> tshawytscha</w:t>
      </w:r>
      <w:r w:rsidR="00633777">
        <w:t>) and steelhead (</w:t>
      </w:r>
      <w:r w:rsidR="00633777">
        <w:rPr>
          <w:i/>
        </w:rPr>
        <w:t>O.</w:t>
      </w:r>
      <w:r w:rsidR="00403F78">
        <w:rPr>
          <w:i/>
        </w:rPr>
        <w:t xml:space="preserve"> </w:t>
      </w:r>
      <w:r w:rsidR="00633777">
        <w:rPr>
          <w:i/>
        </w:rPr>
        <w:t>mykiss</w:t>
      </w:r>
      <w:r w:rsidR="00633777">
        <w:t>)</w:t>
      </w:r>
      <w:r w:rsidR="008C1869">
        <w:t xml:space="preserve"> habitat in the Yuba River downstream of </w:t>
      </w:r>
      <w:r w:rsidR="00633777">
        <w:t>the United States Army Corps of Engineers’ (</w:t>
      </w:r>
      <w:r w:rsidR="008C1869">
        <w:t>USACE</w:t>
      </w:r>
      <w:r w:rsidR="00633777">
        <w:t>)</w:t>
      </w:r>
      <w:r w:rsidR="008C1869">
        <w:t xml:space="preserve"> Englebright Dam.  </w:t>
      </w:r>
    </w:p>
    <w:p w:rsidR="00633777" w:rsidRDefault="00633777" w:rsidP="00B31FD6">
      <w:pPr>
        <w:tabs>
          <w:tab w:val="left" w:pos="0"/>
        </w:tabs>
        <w:jc w:val="both"/>
      </w:pPr>
    </w:p>
    <w:p w:rsidR="00B31FD6" w:rsidRDefault="00633777" w:rsidP="00B31FD6">
      <w:pPr>
        <w:jc w:val="both"/>
        <w:rPr>
          <w:b/>
          <w:i/>
        </w:rPr>
      </w:pPr>
      <w:r w:rsidRPr="005F2227">
        <w:t xml:space="preserve">Regarding </w:t>
      </w:r>
      <w:r w:rsidRPr="005F2227">
        <w:rPr>
          <w:i/>
        </w:rPr>
        <w:t>O. mykiss,</w:t>
      </w:r>
      <w:r w:rsidRPr="005F2227">
        <w:t xml:space="preserve"> the physical appearance of adults and the presence of seasonal runs and year-round residents indicate that both sea-run (steelhead) and resident rainbow trout exist in the Yuba River</w:t>
      </w:r>
      <w:r>
        <w:t xml:space="preserve"> downstream of USACE’s Englebright Dam</w:t>
      </w:r>
      <w:r w:rsidRPr="005F2227">
        <w:t xml:space="preserve">.  Thus, it is recognized that both anadromous and resident lifehistory strategies of </w:t>
      </w:r>
      <w:r w:rsidRPr="005F2227">
        <w:rPr>
          <w:i/>
        </w:rPr>
        <w:t>O. mykiss</w:t>
      </w:r>
      <w:r w:rsidRPr="005F2227">
        <w:t xml:space="preserve"> have been and continue to be present in the </w:t>
      </w:r>
      <w:r>
        <w:t>r</w:t>
      </w:r>
      <w:r w:rsidRPr="005F2227">
        <w:t>iver, resulting in the use of the term</w:t>
      </w:r>
      <w:r>
        <w:t xml:space="preserve"> </w:t>
      </w:r>
      <w:r w:rsidRPr="005F2227">
        <w:t xml:space="preserve">“steelhead/rainbow trout” when referring to </w:t>
      </w:r>
      <w:r w:rsidRPr="005F2227">
        <w:rPr>
          <w:i/>
        </w:rPr>
        <w:t xml:space="preserve">O. mykiss </w:t>
      </w:r>
      <w:r w:rsidRPr="005F2227">
        <w:t xml:space="preserve">in this </w:t>
      </w:r>
      <w:r>
        <w:t>study proposal</w:t>
      </w:r>
      <w:r w:rsidRPr="005F2227">
        <w:rPr>
          <w:b/>
          <w:i/>
        </w:rPr>
        <w:t>.</w:t>
      </w:r>
    </w:p>
    <w:p w:rsidR="00603F7A" w:rsidRDefault="00603F7A" w:rsidP="00B31FD6">
      <w:pPr>
        <w:jc w:val="both"/>
        <w:rPr>
          <w:color w:val="FF0000"/>
          <w:highlight w:val="yellow"/>
        </w:rPr>
      </w:pPr>
    </w:p>
    <w:p w:rsidR="00B31FD6" w:rsidRPr="005814DE" w:rsidRDefault="00B31FD6" w:rsidP="00B31FD6">
      <w:pPr>
        <w:tabs>
          <w:tab w:val="left" w:pos="1425"/>
        </w:tabs>
        <w:ind w:left="1425" w:hanging="1425"/>
        <w:rPr>
          <w:b/>
          <w:sz w:val="32"/>
        </w:rPr>
      </w:pPr>
      <w:r w:rsidRPr="005814DE">
        <w:rPr>
          <w:b/>
          <w:sz w:val="32"/>
        </w:rPr>
        <w:t>2.0</w:t>
      </w:r>
      <w:r w:rsidRPr="005814DE">
        <w:rPr>
          <w:b/>
          <w:sz w:val="32"/>
        </w:rPr>
        <w:tab/>
      </w:r>
      <w:r w:rsidRPr="005814DE">
        <w:rPr>
          <w:b/>
          <w:sz w:val="32"/>
          <w:u w:val="single"/>
        </w:rPr>
        <w:t>Resource Management Goals of Agencies and Indian Tribes with Jurisdiction Over the Resource Studied</w:t>
      </w:r>
    </w:p>
    <w:p w:rsidR="00B31FD6" w:rsidRDefault="00B31FD6" w:rsidP="00B31FD6">
      <w:pPr>
        <w:jc w:val="both"/>
      </w:pPr>
    </w:p>
    <w:p w:rsidR="00633777" w:rsidRPr="00F868DE" w:rsidRDefault="00B31FD6" w:rsidP="00F868DE">
      <w:pPr>
        <w:spacing w:after="240"/>
        <w:jc w:val="both"/>
      </w:pPr>
      <w:r w:rsidRPr="00983E46">
        <w:rPr>
          <w:color w:val="FF0000"/>
          <w:highlight w:val="yellow"/>
        </w:rPr>
        <w:t xml:space="preserve">[Agencies – Section 5.11(d)(2) states that an applicant for a new license must in its proposed study </w:t>
      </w:r>
      <w:r w:rsidRPr="00983E46">
        <w:rPr>
          <w:i/>
          <w:color w:val="FF0000"/>
          <w:highlight w:val="yellow"/>
        </w:rPr>
        <w:t>“Address any known resource management goals of the agencies or Indian tribes with jurisdiction over the resource to be studied.”</w:t>
      </w:r>
      <w:r w:rsidRPr="00983E46">
        <w:rPr>
          <w:color w:val="FF0000"/>
          <w:highlight w:val="yellow"/>
        </w:rPr>
        <w:t xml:space="preserve">  If each agency provides to YCWA a brief written description of their jurisdiction over the resource to be addressed in this study, YCWA will insert </w:t>
      </w:r>
      <w:r w:rsidRPr="00983E46">
        <w:rPr>
          <w:color w:val="FF0000"/>
          <w:highlight w:val="yellow"/>
        </w:rPr>
        <w:lastRenderedPageBreak/>
        <w:t xml:space="preserve">the brief description here/or attach it stating the description was provided by that agency.  If not, prior to issuing the PAD, YCWA will describe to the best of its knowledge and understanding the management goals of each agency that YCWA believes has jurisdiction over the resource addressed in this study.  </w:t>
      </w:r>
      <w:r>
        <w:rPr>
          <w:color w:val="FF0000"/>
          <w:highlight w:val="yellow"/>
        </w:rPr>
        <w:t>Licensee</w:t>
      </w:r>
      <w:r w:rsidRPr="00983E46">
        <w:rPr>
          <w:color w:val="FF0000"/>
          <w:highlight w:val="yellow"/>
        </w:rPr>
        <w:t>]</w:t>
      </w:r>
      <w:r w:rsidR="00633777" w:rsidRPr="00633777">
        <w:rPr>
          <w:highlight w:val="yellow"/>
        </w:rPr>
        <w:t xml:space="preserve"> </w:t>
      </w:r>
      <w:r w:rsidR="00633777" w:rsidRPr="00D47DD4">
        <w:rPr>
          <w:highlight w:val="yellow"/>
        </w:rPr>
        <w:t>[At 5/12 meeting, agencies said they might provide a single write</w:t>
      </w:r>
      <w:r w:rsidR="00633777">
        <w:rPr>
          <w:highlight w:val="yellow"/>
        </w:rPr>
        <w:t>-u</w:t>
      </w:r>
      <w:r w:rsidR="00633777" w:rsidRPr="00D47DD4">
        <w:rPr>
          <w:highlight w:val="yellow"/>
        </w:rPr>
        <w:t xml:space="preserve">p for all study proposals that covers all agencies.  Licensee said it would discus the write-up with Relicensing Participants when received, but said Licensees might add to Section 2 in some study proposals what it believed to be key information (e.g., </w:t>
      </w:r>
      <w:r w:rsidR="00633777">
        <w:rPr>
          <w:highlight w:val="yellow"/>
        </w:rPr>
        <w:t xml:space="preserve">noting </w:t>
      </w:r>
      <w:r w:rsidR="00633777" w:rsidRPr="00D47DD4">
        <w:rPr>
          <w:highlight w:val="yellow"/>
        </w:rPr>
        <w:t xml:space="preserve">USFWS ESA </w:t>
      </w:r>
      <w:r w:rsidR="00633777">
        <w:rPr>
          <w:highlight w:val="yellow"/>
        </w:rPr>
        <w:t>jurisdiction</w:t>
      </w:r>
      <w:r w:rsidR="00633777" w:rsidRPr="00D47DD4">
        <w:rPr>
          <w:highlight w:val="yellow"/>
        </w:rPr>
        <w:t xml:space="preserve"> for ESA-listed fishes, and </w:t>
      </w:r>
      <w:r w:rsidR="00633777">
        <w:rPr>
          <w:highlight w:val="yellow"/>
        </w:rPr>
        <w:t xml:space="preserve">the </w:t>
      </w:r>
      <w:r w:rsidR="00633777" w:rsidRPr="00D47DD4">
        <w:rPr>
          <w:highlight w:val="yellow"/>
        </w:rPr>
        <w:t xml:space="preserve">SWRCB’s </w:t>
      </w:r>
      <w:r w:rsidR="00633777">
        <w:rPr>
          <w:highlight w:val="yellow"/>
        </w:rPr>
        <w:t>jurisdiction over water quality vis-à-vis the Basin Plan</w:t>
      </w:r>
      <w:r w:rsidR="00633777" w:rsidRPr="00D47DD4">
        <w:rPr>
          <w:highlight w:val="yellow"/>
        </w:rPr>
        <w:t>.  Licensee 5/12]</w:t>
      </w:r>
    </w:p>
    <w:p w:rsidR="008D79E7" w:rsidRPr="00A57400" w:rsidRDefault="00B31FD6" w:rsidP="00B31FD6">
      <w:pPr>
        <w:pStyle w:val="Keybullet"/>
        <w:numPr>
          <w:ilvl w:val="0"/>
          <w:numId w:val="0"/>
        </w:numPr>
        <w:tabs>
          <w:tab w:val="left" w:pos="1440"/>
        </w:tabs>
        <w:spacing w:after="0"/>
        <w:rPr>
          <w:rFonts w:ascii="Times New Roman" w:hAnsi="Times New Roman" w:cs="Times New Roman"/>
          <w:sz w:val="24"/>
          <w:szCs w:val="24"/>
        </w:rPr>
      </w:pPr>
      <w:r w:rsidRPr="00A57400">
        <w:rPr>
          <w:rFonts w:ascii="Times New Roman Bold" w:hAnsi="Times New Roman Bold"/>
          <w:sz w:val="32"/>
        </w:rPr>
        <w:t>3.0</w:t>
      </w:r>
      <w:r w:rsidRPr="00A57400">
        <w:rPr>
          <w:rFonts w:ascii="Times New Roman Bold" w:hAnsi="Times New Roman Bold"/>
          <w:sz w:val="32"/>
        </w:rPr>
        <w:tab/>
      </w:r>
      <w:r w:rsidR="008D79E7" w:rsidRPr="00A57400">
        <w:rPr>
          <w:rFonts w:ascii="Times New Roman Bold" w:hAnsi="Times New Roman Bold"/>
          <w:sz w:val="32"/>
          <w:u w:val="single"/>
        </w:rPr>
        <w:t>Study Goals and Objectives</w:t>
      </w:r>
      <w:r w:rsidR="008D79E7" w:rsidRPr="00A57400">
        <w:rPr>
          <w:rFonts w:ascii="Times New Roman" w:hAnsi="Times New Roman" w:cs="Times New Roman"/>
          <w:sz w:val="24"/>
          <w:szCs w:val="24"/>
        </w:rPr>
        <w:t xml:space="preserve"> </w:t>
      </w:r>
    </w:p>
    <w:p w:rsidR="00B53928" w:rsidRDefault="00B53928" w:rsidP="00D4591D">
      <w:pPr>
        <w:pStyle w:val="Keybullet"/>
        <w:numPr>
          <w:ilvl w:val="0"/>
          <w:numId w:val="0"/>
        </w:numPr>
        <w:spacing w:after="0"/>
        <w:rPr>
          <w:rFonts w:ascii="Times New Roman" w:hAnsi="Times New Roman" w:cs="Times New Roman"/>
          <w:b/>
          <w:sz w:val="24"/>
          <w:szCs w:val="24"/>
          <w:u w:val="single"/>
        </w:rPr>
      </w:pPr>
    </w:p>
    <w:p w:rsidR="00633777" w:rsidRDefault="006239DD" w:rsidP="00633777">
      <w:pPr>
        <w:tabs>
          <w:tab w:val="left" w:pos="0"/>
        </w:tabs>
        <w:jc w:val="both"/>
      </w:pPr>
      <w:r w:rsidRPr="00C87C75">
        <w:t xml:space="preserve">The </w:t>
      </w:r>
      <w:r w:rsidR="002D6605">
        <w:t>goal</w:t>
      </w:r>
      <w:r w:rsidRPr="00C87C75">
        <w:t xml:space="preserve"> </w:t>
      </w:r>
      <w:r>
        <w:t xml:space="preserve">of the </w:t>
      </w:r>
      <w:r w:rsidR="008125B6">
        <w:t>s</w:t>
      </w:r>
      <w:r w:rsidR="007C26C1">
        <w:t>tudy</w:t>
      </w:r>
      <w:r w:rsidR="00653173">
        <w:t xml:space="preserve"> </w:t>
      </w:r>
      <w:r w:rsidRPr="00C87C75">
        <w:t xml:space="preserve">is to </w:t>
      </w:r>
      <w:r w:rsidR="00D01FEF">
        <w:t>evaluate</w:t>
      </w:r>
      <w:r>
        <w:t xml:space="preserve"> </w:t>
      </w:r>
      <w:r w:rsidR="008C1869">
        <w:t>steelhead and Chinook salmon</w:t>
      </w:r>
      <w:r w:rsidR="008C1869" w:rsidRPr="00C87C75">
        <w:t xml:space="preserve"> </w:t>
      </w:r>
      <w:r w:rsidRPr="00C87C75">
        <w:t>habitat as a function of flow</w:t>
      </w:r>
      <w:r w:rsidR="008C1869">
        <w:t xml:space="preserve"> in the Yuba River</w:t>
      </w:r>
      <w:r w:rsidR="00633777">
        <w:t xml:space="preserve"> downstream of the USACE’s Englebright Dam.  </w:t>
      </w:r>
    </w:p>
    <w:p w:rsidR="00A57400" w:rsidRDefault="00A57400" w:rsidP="00D4591D">
      <w:pPr>
        <w:pStyle w:val="Keybullet"/>
        <w:numPr>
          <w:ilvl w:val="0"/>
          <w:numId w:val="0"/>
        </w:numPr>
        <w:spacing w:after="0"/>
        <w:jc w:val="both"/>
        <w:rPr>
          <w:rFonts w:ascii="Times New Roman" w:hAnsi="Times New Roman" w:cs="Times New Roman"/>
          <w:sz w:val="24"/>
          <w:szCs w:val="24"/>
        </w:rPr>
      </w:pPr>
    </w:p>
    <w:p w:rsidR="005B662C" w:rsidRDefault="006239DD" w:rsidP="00D1206E">
      <w:pPr>
        <w:pStyle w:val="Keybullet"/>
        <w:numPr>
          <w:ilvl w:val="0"/>
          <w:numId w:val="0"/>
        </w:numPr>
        <w:spacing w:after="0"/>
        <w:jc w:val="both"/>
        <w:rPr>
          <w:rFonts w:ascii="Times New Roman" w:hAnsi="Times New Roman" w:cs="Times New Roman"/>
          <w:sz w:val="24"/>
          <w:szCs w:val="24"/>
        </w:rPr>
      </w:pPr>
      <w:r w:rsidRPr="00C87C75">
        <w:rPr>
          <w:rFonts w:ascii="Times New Roman" w:hAnsi="Times New Roman" w:cs="Times New Roman"/>
          <w:sz w:val="24"/>
          <w:szCs w:val="24"/>
        </w:rPr>
        <w:t>The objectives of the study include:</w:t>
      </w:r>
      <w:r w:rsidR="00A57400">
        <w:rPr>
          <w:rFonts w:ascii="Times New Roman" w:hAnsi="Times New Roman" w:cs="Times New Roman"/>
          <w:sz w:val="24"/>
          <w:szCs w:val="24"/>
        </w:rPr>
        <w:t xml:space="preserve"> 1) </w:t>
      </w:r>
      <w:r w:rsidR="00B31FD6">
        <w:rPr>
          <w:rFonts w:ascii="Times New Roman" w:hAnsi="Times New Roman" w:cs="Times New Roman"/>
          <w:sz w:val="24"/>
          <w:szCs w:val="24"/>
        </w:rPr>
        <w:t>e</w:t>
      </w:r>
      <w:r w:rsidR="003A6AAE">
        <w:rPr>
          <w:rFonts w:ascii="Times New Roman" w:hAnsi="Times New Roman" w:cs="Times New Roman"/>
          <w:sz w:val="24"/>
          <w:szCs w:val="24"/>
        </w:rPr>
        <w:t xml:space="preserve">stimate </w:t>
      </w:r>
      <w:r w:rsidRPr="00C87C75">
        <w:rPr>
          <w:rFonts w:ascii="Times New Roman" w:hAnsi="Times New Roman" w:cs="Times New Roman"/>
          <w:sz w:val="24"/>
          <w:szCs w:val="24"/>
        </w:rPr>
        <w:t>the habitat</w:t>
      </w:r>
      <w:r w:rsidR="00F02E14">
        <w:rPr>
          <w:rFonts w:ascii="Times New Roman" w:hAnsi="Times New Roman" w:cs="Times New Roman"/>
          <w:sz w:val="24"/>
          <w:szCs w:val="24"/>
        </w:rPr>
        <w:t xml:space="preserve"> index</w:t>
      </w:r>
      <w:r w:rsidRPr="00C87C75">
        <w:rPr>
          <w:rFonts w:ascii="Times New Roman" w:hAnsi="Times New Roman" w:cs="Times New Roman"/>
          <w:sz w:val="24"/>
          <w:szCs w:val="24"/>
        </w:rPr>
        <w:t xml:space="preserve"> versus flow relationships</w:t>
      </w:r>
      <w:r>
        <w:rPr>
          <w:rFonts w:ascii="Times New Roman" w:hAnsi="Times New Roman" w:cs="Times New Roman"/>
          <w:sz w:val="24"/>
          <w:szCs w:val="24"/>
        </w:rPr>
        <w:t xml:space="preserve"> </w:t>
      </w:r>
      <w:r w:rsidR="00D01FEF">
        <w:rPr>
          <w:rFonts w:ascii="Times New Roman" w:hAnsi="Times New Roman" w:cs="Times New Roman"/>
          <w:sz w:val="24"/>
          <w:szCs w:val="24"/>
        </w:rPr>
        <w:t>(Weighted Us</w:t>
      </w:r>
      <w:r w:rsidR="00F7073D">
        <w:rPr>
          <w:rFonts w:ascii="Times New Roman" w:hAnsi="Times New Roman" w:cs="Times New Roman"/>
          <w:sz w:val="24"/>
          <w:szCs w:val="24"/>
        </w:rPr>
        <w:t>able Area</w:t>
      </w:r>
      <w:r w:rsidR="008125B6">
        <w:rPr>
          <w:rFonts w:ascii="Times New Roman" w:hAnsi="Times New Roman" w:cs="Times New Roman"/>
          <w:sz w:val="24"/>
          <w:szCs w:val="24"/>
        </w:rPr>
        <w:t>,</w:t>
      </w:r>
      <w:r w:rsidR="00F7073D">
        <w:rPr>
          <w:rFonts w:ascii="Times New Roman" w:hAnsi="Times New Roman" w:cs="Times New Roman"/>
          <w:sz w:val="24"/>
          <w:szCs w:val="24"/>
        </w:rPr>
        <w:t xml:space="preserve"> or WUA) </w:t>
      </w:r>
      <w:r>
        <w:rPr>
          <w:rFonts w:ascii="Times New Roman" w:hAnsi="Times New Roman" w:cs="Times New Roman"/>
          <w:sz w:val="24"/>
          <w:szCs w:val="24"/>
        </w:rPr>
        <w:t xml:space="preserve">using </w:t>
      </w:r>
      <w:r w:rsidR="00457989">
        <w:rPr>
          <w:rFonts w:ascii="Times New Roman" w:hAnsi="Times New Roman" w:cs="Times New Roman"/>
          <w:sz w:val="24"/>
          <w:szCs w:val="24"/>
        </w:rPr>
        <w:t>hydraulic and habitat models</w:t>
      </w:r>
      <w:r w:rsidR="00396C22">
        <w:rPr>
          <w:rFonts w:ascii="Times New Roman" w:hAnsi="Times New Roman" w:cs="Times New Roman"/>
          <w:sz w:val="24"/>
          <w:szCs w:val="24"/>
        </w:rPr>
        <w:t xml:space="preserve"> </w:t>
      </w:r>
      <w:r w:rsidRPr="00C87C75">
        <w:rPr>
          <w:rFonts w:ascii="Times New Roman" w:hAnsi="Times New Roman" w:cs="Times New Roman"/>
          <w:sz w:val="24"/>
          <w:szCs w:val="24"/>
        </w:rPr>
        <w:t xml:space="preserve">for </w:t>
      </w:r>
      <w:r w:rsidR="00603F7A">
        <w:rPr>
          <w:rFonts w:ascii="Times New Roman" w:hAnsi="Times New Roman" w:cs="Times New Roman"/>
          <w:sz w:val="24"/>
          <w:szCs w:val="24"/>
        </w:rPr>
        <w:t xml:space="preserve">Chinook salmon and </w:t>
      </w:r>
      <w:r w:rsidR="00882D58">
        <w:rPr>
          <w:rFonts w:ascii="Times New Roman" w:hAnsi="Times New Roman" w:cs="Times New Roman"/>
          <w:sz w:val="24"/>
          <w:szCs w:val="24"/>
        </w:rPr>
        <w:t>s</w:t>
      </w:r>
      <w:r w:rsidR="00603F7A">
        <w:rPr>
          <w:rFonts w:ascii="Times New Roman" w:hAnsi="Times New Roman" w:cs="Times New Roman"/>
          <w:sz w:val="24"/>
          <w:szCs w:val="24"/>
        </w:rPr>
        <w:t>teelhead/rainbow trout</w:t>
      </w:r>
      <w:r w:rsidR="00603F7A" w:rsidRPr="00603F7A">
        <w:rPr>
          <w:rFonts w:ascii="Times New Roman" w:hAnsi="Times New Roman" w:cs="Times New Roman"/>
          <w:sz w:val="24"/>
          <w:szCs w:val="24"/>
        </w:rPr>
        <w:t xml:space="preserve"> </w:t>
      </w:r>
      <w:r w:rsidRPr="00C87C75">
        <w:rPr>
          <w:rFonts w:ascii="Times New Roman" w:hAnsi="Times New Roman" w:cs="Times New Roman"/>
          <w:sz w:val="24"/>
          <w:szCs w:val="24"/>
        </w:rPr>
        <w:t xml:space="preserve">in </w:t>
      </w:r>
      <w:r w:rsidR="00457989">
        <w:rPr>
          <w:rFonts w:ascii="Times New Roman" w:hAnsi="Times New Roman" w:cs="Times New Roman"/>
          <w:sz w:val="24"/>
          <w:szCs w:val="24"/>
        </w:rPr>
        <w:t>the Yuba River</w:t>
      </w:r>
      <w:r w:rsidR="00A57400">
        <w:rPr>
          <w:rFonts w:ascii="Times New Roman" w:hAnsi="Times New Roman" w:cs="Times New Roman"/>
          <w:sz w:val="24"/>
          <w:szCs w:val="24"/>
        </w:rPr>
        <w:t xml:space="preserve"> </w:t>
      </w:r>
      <w:r w:rsidR="00D01FEF">
        <w:rPr>
          <w:rFonts w:ascii="Times New Roman" w:hAnsi="Times New Roman" w:cs="Times New Roman"/>
          <w:sz w:val="24"/>
          <w:szCs w:val="24"/>
        </w:rPr>
        <w:t>downstream</w:t>
      </w:r>
      <w:r w:rsidR="00A57400">
        <w:rPr>
          <w:rFonts w:ascii="Times New Roman" w:hAnsi="Times New Roman" w:cs="Times New Roman"/>
          <w:sz w:val="24"/>
          <w:szCs w:val="24"/>
        </w:rPr>
        <w:t xml:space="preserve"> of </w:t>
      </w:r>
      <w:r w:rsidR="008C1869">
        <w:rPr>
          <w:rFonts w:ascii="Times New Roman" w:hAnsi="Times New Roman" w:cs="Times New Roman"/>
          <w:sz w:val="24"/>
          <w:szCs w:val="24"/>
        </w:rPr>
        <w:t xml:space="preserve">USACE’s </w:t>
      </w:r>
      <w:r w:rsidR="00A57400">
        <w:rPr>
          <w:rFonts w:ascii="Times New Roman" w:hAnsi="Times New Roman" w:cs="Times New Roman"/>
          <w:sz w:val="24"/>
          <w:szCs w:val="24"/>
        </w:rPr>
        <w:t xml:space="preserve">Englebright </w:t>
      </w:r>
      <w:r w:rsidR="00B3784D">
        <w:rPr>
          <w:rFonts w:ascii="Times New Roman" w:hAnsi="Times New Roman" w:cs="Times New Roman"/>
          <w:sz w:val="24"/>
          <w:szCs w:val="24"/>
        </w:rPr>
        <w:t>Dam</w:t>
      </w:r>
      <w:r w:rsidR="00A57400">
        <w:rPr>
          <w:rFonts w:ascii="Times New Roman" w:hAnsi="Times New Roman" w:cs="Times New Roman"/>
          <w:sz w:val="24"/>
          <w:szCs w:val="24"/>
        </w:rPr>
        <w:t xml:space="preserve">; 2) </w:t>
      </w:r>
      <w:r w:rsidR="00B31FD6">
        <w:rPr>
          <w:rFonts w:ascii="Times New Roman" w:hAnsi="Times New Roman" w:cs="Times New Roman"/>
          <w:sz w:val="24"/>
          <w:szCs w:val="24"/>
        </w:rPr>
        <w:t>u</w:t>
      </w:r>
      <w:r w:rsidRPr="00C87C75">
        <w:rPr>
          <w:rFonts w:ascii="Times New Roman" w:hAnsi="Times New Roman" w:cs="Times New Roman"/>
          <w:sz w:val="24"/>
          <w:szCs w:val="24"/>
        </w:rPr>
        <w:t xml:space="preserve">se </w:t>
      </w:r>
      <w:r w:rsidR="00F7073D">
        <w:rPr>
          <w:rFonts w:ascii="Times New Roman" w:hAnsi="Times New Roman" w:cs="Times New Roman"/>
          <w:sz w:val="24"/>
          <w:szCs w:val="24"/>
        </w:rPr>
        <w:t>WUA</w:t>
      </w:r>
      <w:r w:rsidR="00B3784D">
        <w:rPr>
          <w:rFonts w:ascii="Times New Roman" w:hAnsi="Times New Roman" w:cs="Times New Roman"/>
          <w:sz w:val="24"/>
          <w:szCs w:val="24"/>
        </w:rPr>
        <w:t>-flow</w:t>
      </w:r>
      <w:r w:rsidR="00F7073D">
        <w:rPr>
          <w:rFonts w:ascii="Times New Roman" w:hAnsi="Times New Roman" w:cs="Times New Roman"/>
          <w:sz w:val="24"/>
          <w:szCs w:val="24"/>
        </w:rPr>
        <w:t xml:space="preserve"> </w:t>
      </w:r>
      <w:r w:rsidR="00B31FD6">
        <w:rPr>
          <w:rFonts w:ascii="Times New Roman" w:hAnsi="Times New Roman" w:cs="Times New Roman"/>
          <w:sz w:val="24"/>
          <w:szCs w:val="24"/>
        </w:rPr>
        <w:t xml:space="preserve">relationships </w:t>
      </w:r>
      <w:r w:rsidR="00F7073D">
        <w:rPr>
          <w:rFonts w:ascii="Times New Roman" w:hAnsi="Times New Roman" w:cs="Times New Roman"/>
          <w:sz w:val="24"/>
          <w:szCs w:val="24"/>
        </w:rPr>
        <w:t xml:space="preserve">and the hydrologic record </w:t>
      </w:r>
      <w:r w:rsidR="00B31FD6">
        <w:rPr>
          <w:rFonts w:ascii="Times New Roman" w:hAnsi="Times New Roman" w:cs="Times New Roman"/>
          <w:sz w:val="24"/>
          <w:szCs w:val="24"/>
        </w:rPr>
        <w:t>to develop</w:t>
      </w:r>
      <w:r w:rsidRPr="00C87C75">
        <w:rPr>
          <w:rFonts w:ascii="Times New Roman" w:hAnsi="Times New Roman" w:cs="Times New Roman"/>
          <w:sz w:val="24"/>
          <w:szCs w:val="24"/>
        </w:rPr>
        <w:t xml:space="preserve"> </w:t>
      </w:r>
      <w:r>
        <w:rPr>
          <w:rFonts w:ascii="Times New Roman" w:hAnsi="Times New Roman" w:cs="Times New Roman"/>
          <w:sz w:val="24"/>
          <w:szCs w:val="24"/>
        </w:rPr>
        <w:t>habitat duration</w:t>
      </w:r>
      <w:r w:rsidRPr="00C87C75">
        <w:rPr>
          <w:rFonts w:ascii="Times New Roman" w:hAnsi="Times New Roman" w:cs="Times New Roman"/>
          <w:sz w:val="24"/>
          <w:szCs w:val="24"/>
        </w:rPr>
        <w:t xml:space="preserve"> of </w:t>
      </w:r>
      <w:r>
        <w:rPr>
          <w:rFonts w:ascii="Times New Roman" w:hAnsi="Times New Roman" w:cs="Times New Roman"/>
          <w:sz w:val="24"/>
          <w:szCs w:val="24"/>
        </w:rPr>
        <w:t>fish</w:t>
      </w:r>
      <w:r w:rsidRPr="00C87C75">
        <w:rPr>
          <w:rFonts w:ascii="Times New Roman" w:hAnsi="Times New Roman" w:cs="Times New Roman"/>
          <w:sz w:val="24"/>
          <w:szCs w:val="24"/>
        </w:rPr>
        <w:t xml:space="preserve"> habitat</w:t>
      </w:r>
      <w:r w:rsidR="00F02E14">
        <w:rPr>
          <w:rFonts w:ascii="Times New Roman" w:hAnsi="Times New Roman" w:cs="Times New Roman"/>
          <w:sz w:val="24"/>
          <w:szCs w:val="24"/>
        </w:rPr>
        <w:t xml:space="preserve"> over time</w:t>
      </w:r>
      <w:r w:rsidRPr="00C87C75">
        <w:rPr>
          <w:rFonts w:ascii="Times New Roman" w:hAnsi="Times New Roman" w:cs="Times New Roman"/>
          <w:sz w:val="24"/>
          <w:szCs w:val="24"/>
        </w:rPr>
        <w:t xml:space="preserve"> under </w:t>
      </w:r>
      <w:r w:rsidR="00B3784D">
        <w:rPr>
          <w:rFonts w:ascii="Times New Roman" w:hAnsi="Times New Roman" w:cs="Times New Roman"/>
          <w:sz w:val="24"/>
          <w:szCs w:val="24"/>
        </w:rPr>
        <w:t xml:space="preserve">the </w:t>
      </w:r>
      <w:r w:rsidRPr="00C87C75">
        <w:rPr>
          <w:rFonts w:ascii="Times New Roman" w:hAnsi="Times New Roman" w:cs="Times New Roman"/>
          <w:sz w:val="24"/>
          <w:szCs w:val="24"/>
        </w:rPr>
        <w:t>existing</w:t>
      </w:r>
      <w:r w:rsidR="00B31FD6">
        <w:rPr>
          <w:rFonts w:ascii="Times New Roman" w:hAnsi="Times New Roman" w:cs="Times New Roman"/>
          <w:sz w:val="24"/>
          <w:szCs w:val="24"/>
        </w:rPr>
        <w:t xml:space="preserve"> </w:t>
      </w:r>
      <w:r w:rsidR="00B3784D">
        <w:rPr>
          <w:rFonts w:ascii="Times New Roman" w:hAnsi="Times New Roman" w:cs="Times New Roman"/>
          <w:sz w:val="24"/>
          <w:szCs w:val="24"/>
        </w:rPr>
        <w:t xml:space="preserve">operational scenario </w:t>
      </w:r>
      <w:r w:rsidR="00B31FD6">
        <w:rPr>
          <w:rFonts w:ascii="Times New Roman" w:hAnsi="Times New Roman" w:cs="Times New Roman"/>
          <w:sz w:val="24"/>
          <w:szCs w:val="24"/>
        </w:rPr>
        <w:t>(</w:t>
      </w:r>
      <w:r w:rsidR="00633777">
        <w:rPr>
          <w:rFonts w:ascii="Times New Roman" w:hAnsi="Times New Roman" w:cs="Times New Roman"/>
          <w:sz w:val="24"/>
          <w:szCs w:val="24"/>
        </w:rPr>
        <w:t xml:space="preserve">i.e. </w:t>
      </w:r>
      <w:r w:rsidR="00B3784D">
        <w:rPr>
          <w:rFonts w:ascii="Times New Roman" w:hAnsi="Times New Roman" w:cs="Times New Roman"/>
          <w:sz w:val="24"/>
          <w:szCs w:val="24"/>
        </w:rPr>
        <w:t>Yuba Accord flow schedules</w:t>
      </w:r>
      <w:r w:rsidR="00B31FD6">
        <w:rPr>
          <w:rFonts w:ascii="Times New Roman" w:hAnsi="Times New Roman" w:cs="Times New Roman"/>
          <w:sz w:val="24"/>
          <w:szCs w:val="24"/>
        </w:rPr>
        <w:t>)</w:t>
      </w:r>
      <w:r w:rsidR="00A57400">
        <w:rPr>
          <w:rFonts w:ascii="Times New Roman" w:hAnsi="Times New Roman" w:cs="Times New Roman"/>
          <w:sz w:val="24"/>
          <w:szCs w:val="24"/>
        </w:rPr>
        <w:t xml:space="preserve"> and</w:t>
      </w:r>
      <w:r w:rsidR="00B3784D">
        <w:rPr>
          <w:rFonts w:ascii="Times New Roman" w:hAnsi="Times New Roman" w:cs="Times New Roman"/>
          <w:sz w:val="24"/>
          <w:szCs w:val="24"/>
        </w:rPr>
        <w:t xml:space="preserve"> other comparative scenarios</w:t>
      </w:r>
      <w:r w:rsidR="0002587A">
        <w:rPr>
          <w:rFonts w:ascii="Times New Roman" w:hAnsi="Times New Roman" w:cs="Times New Roman"/>
          <w:sz w:val="24"/>
          <w:szCs w:val="24"/>
        </w:rPr>
        <w:t xml:space="preserve">; </w:t>
      </w:r>
      <w:r w:rsidR="00423C55">
        <w:rPr>
          <w:rFonts w:ascii="Times New Roman" w:hAnsi="Times New Roman" w:cs="Times New Roman"/>
          <w:sz w:val="24"/>
          <w:szCs w:val="24"/>
        </w:rPr>
        <w:t xml:space="preserve">and </w:t>
      </w:r>
      <w:r w:rsidR="00D01FEF">
        <w:rPr>
          <w:rFonts w:ascii="Times New Roman" w:hAnsi="Times New Roman" w:cs="Times New Roman"/>
          <w:sz w:val="24"/>
          <w:szCs w:val="24"/>
        </w:rPr>
        <w:t>3) provide a quantitative basis</w:t>
      </w:r>
      <w:r w:rsidR="0002587A">
        <w:rPr>
          <w:rFonts w:ascii="Times New Roman" w:hAnsi="Times New Roman" w:cs="Times New Roman"/>
          <w:sz w:val="24"/>
          <w:szCs w:val="24"/>
        </w:rPr>
        <w:t xml:space="preserve"> and create a technical rationale</w:t>
      </w:r>
      <w:r w:rsidR="00D01FEF">
        <w:rPr>
          <w:rFonts w:ascii="Times New Roman" w:hAnsi="Times New Roman" w:cs="Times New Roman"/>
          <w:sz w:val="24"/>
          <w:szCs w:val="24"/>
        </w:rPr>
        <w:t xml:space="preserve"> for </w:t>
      </w:r>
      <w:r w:rsidR="0002587A">
        <w:rPr>
          <w:rFonts w:ascii="Times New Roman" w:hAnsi="Times New Roman" w:cs="Times New Roman"/>
          <w:sz w:val="24"/>
          <w:szCs w:val="24"/>
        </w:rPr>
        <w:t xml:space="preserve">evaluating </w:t>
      </w:r>
      <w:r w:rsidR="00D01FEF">
        <w:rPr>
          <w:rFonts w:ascii="Times New Roman" w:hAnsi="Times New Roman" w:cs="Times New Roman"/>
          <w:sz w:val="24"/>
          <w:szCs w:val="24"/>
        </w:rPr>
        <w:t xml:space="preserve"> </w:t>
      </w:r>
      <w:r w:rsidR="0002587A">
        <w:rPr>
          <w:rFonts w:ascii="Times New Roman" w:hAnsi="Times New Roman" w:cs="Times New Roman"/>
          <w:sz w:val="24"/>
          <w:szCs w:val="24"/>
        </w:rPr>
        <w:t>alternative flow scenarios</w:t>
      </w:r>
      <w:r w:rsidR="00423D64">
        <w:rPr>
          <w:rFonts w:ascii="Times New Roman" w:hAnsi="Times New Roman" w:cs="Times New Roman"/>
          <w:sz w:val="24"/>
          <w:szCs w:val="24"/>
        </w:rPr>
        <w:t>.</w:t>
      </w:r>
    </w:p>
    <w:p w:rsidR="00ED6087" w:rsidRDefault="00ED6087" w:rsidP="00D1206E">
      <w:pPr>
        <w:pStyle w:val="Keybullet"/>
        <w:numPr>
          <w:ilvl w:val="0"/>
          <w:numId w:val="0"/>
        </w:numPr>
        <w:spacing w:after="0"/>
        <w:jc w:val="both"/>
        <w:rPr>
          <w:rFonts w:ascii="Times New Roman" w:hAnsi="Times New Roman" w:cs="Times New Roman"/>
          <w:sz w:val="24"/>
          <w:szCs w:val="24"/>
        </w:rPr>
      </w:pPr>
    </w:p>
    <w:p w:rsidR="00E67278" w:rsidRDefault="00E67278" w:rsidP="00EE3E75">
      <w:pPr>
        <w:numPr>
          <w:ilvl w:val="0"/>
          <w:numId w:val="6"/>
        </w:numPr>
        <w:tabs>
          <w:tab w:val="clear" w:pos="720"/>
          <w:tab w:val="left" w:pos="1440"/>
        </w:tabs>
        <w:ind w:left="1440" w:hanging="1440"/>
        <w:rPr>
          <w:b/>
          <w:sz w:val="32"/>
          <w:u w:val="single"/>
        </w:rPr>
      </w:pPr>
      <w:r>
        <w:rPr>
          <w:b/>
          <w:sz w:val="32"/>
          <w:u w:val="single"/>
        </w:rPr>
        <w:t>Existing Information and Need for Additional Information</w:t>
      </w:r>
    </w:p>
    <w:p w:rsidR="00E67278" w:rsidRDefault="00E67278" w:rsidP="00E67278">
      <w:pPr>
        <w:rPr>
          <w:b/>
          <w:sz w:val="32"/>
          <w:u w:val="single"/>
        </w:rPr>
      </w:pPr>
    </w:p>
    <w:p w:rsidR="00423C55" w:rsidRPr="00F868DE" w:rsidRDefault="009909FE" w:rsidP="00F868DE">
      <w:pPr>
        <w:spacing w:after="120"/>
        <w:jc w:val="both"/>
        <w:rPr>
          <w:color w:val="FF0000"/>
        </w:rPr>
      </w:pPr>
      <w:r w:rsidRPr="000B0386">
        <w:t xml:space="preserve">The Yuba River </w:t>
      </w:r>
      <w:r w:rsidR="004D77FB">
        <w:t xml:space="preserve">downstream of USACE’s Englebright Dam is </w:t>
      </w:r>
      <w:r w:rsidRPr="000B0386">
        <w:t xml:space="preserve">one of the </w:t>
      </w:r>
      <w:r w:rsidR="004D77FB">
        <w:t xml:space="preserve">more </w:t>
      </w:r>
      <w:r w:rsidRPr="000B0386">
        <w:t xml:space="preserve">thoroughly studied rivers in the Central Valley of California. </w:t>
      </w:r>
      <w:r>
        <w:t xml:space="preserve">A considerable amount of information associated with flow-habitat relationships for steelhead/rainbow trout and Chinook salmon is available from previously conducted studies dating back to the late 1980s. Current information from </w:t>
      </w:r>
      <w:r w:rsidRPr="00E016B2">
        <w:t>ongoing data collection, monitoring, and evaluation activities, particularly from the Yuba Accord M&amp;E Prog</w:t>
      </w:r>
      <w:r>
        <w:t xml:space="preserve">ram </w:t>
      </w:r>
      <w:r w:rsidR="008C1869">
        <w:t xml:space="preserve">(M&amp;E Program) </w:t>
      </w:r>
      <w:r>
        <w:t>addressing salmonid</w:t>
      </w:r>
      <w:r w:rsidRPr="00E016B2">
        <w:t xml:space="preserve"> populations and physical habitat conditions in the lower Yuba River downstream of the USACE’s Englebright Dam</w:t>
      </w:r>
      <w:r>
        <w:t xml:space="preserve"> is</w:t>
      </w:r>
      <w:r w:rsidR="0029034D">
        <w:t xml:space="preserve"> presently or will soon be available for the conduct of this study</w:t>
      </w:r>
      <w:r w:rsidRPr="000B0386">
        <w:t>.</w:t>
      </w:r>
      <w:r>
        <w:rPr>
          <w:color w:val="FF0000"/>
        </w:rPr>
        <w:t xml:space="preserve">  </w:t>
      </w:r>
      <w:r w:rsidR="007515B0">
        <w:t>The information</w:t>
      </w:r>
      <w:r w:rsidR="00143BAD">
        <w:t xml:space="preserve"> currently available</w:t>
      </w:r>
      <w:r w:rsidR="007515B0">
        <w:t xml:space="preserve"> </w:t>
      </w:r>
      <w:r w:rsidR="007515B0" w:rsidRPr="00B74D09">
        <w:t>include</w:t>
      </w:r>
      <w:r w:rsidR="007515B0">
        <w:t>s</w:t>
      </w:r>
      <w:r w:rsidR="008C1869">
        <w:t>,</w:t>
      </w:r>
      <w:r w:rsidR="007515B0" w:rsidRPr="00B74D09">
        <w:t xml:space="preserve"> but is not limited to:</w:t>
      </w:r>
    </w:p>
    <w:p w:rsidR="00941F5E" w:rsidRPr="00F868DE" w:rsidRDefault="008B0636" w:rsidP="00F868DE">
      <w:pPr>
        <w:numPr>
          <w:ilvl w:val="0"/>
          <w:numId w:val="30"/>
        </w:numPr>
        <w:tabs>
          <w:tab w:val="num" w:pos="360"/>
        </w:tabs>
        <w:spacing w:after="120"/>
        <w:ind w:left="360"/>
        <w:jc w:val="both"/>
        <w:rPr>
          <w:iCs/>
          <w:color w:val="000000"/>
        </w:rPr>
      </w:pPr>
      <w:r w:rsidRPr="00F868DE">
        <w:rPr>
          <w:iCs/>
          <w:color w:val="000000"/>
        </w:rPr>
        <w:t xml:space="preserve">Topographic </w:t>
      </w:r>
      <w:r w:rsidR="008C1869" w:rsidRPr="00F868DE">
        <w:rPr>
          <w:iCs/>
          <w:color w:val="000000"/>
        </w:rPr>
        <w:t xml:space="preserve">and </w:t>
      </w:r>
      <w:r w:rsidRPr="00F868DE">
        <w:rPr>
          <w:iCs/>
          <w:color w:val="000000"/>
        </w:rPr>
        <w:t>geologic</w:t>
      </w:r>
      <w:r w:rsidR="008C1869" w:rsidRPr="00F868DE">
        <w:rPr>
          <w:iCs/>
          <w:color w:val="000000"/>
        </w:rPr>
        <w:t xml:space="preserve"> maps, including a  digital elevation model (DEM) of th</w:t>
      </w:r>
      <w:r w:rsidRPr="00F868DE">
        <w:rPr>
          <w:iCs/>
          <w:color w:val="000000"/>
        </w:rPr>
        <w:t xml:space="preserve">e </w:t>
      </w:r>
      <w:r w:rsidR="008C1869" w:rsidRPr="00F868DE">
        <w:rPr>
          <w:iCs/>
          <w:color w:val="000000"/>
        </w:rPr>
        <w:t xml:space="preserve"> Yuba River</w:t>
      </w:r>
      <w:r w:rsidR="007F7C42" w:rsidRPr="00F868DE">
        <w:rPr>
          <w:iCs/>
          <w:color w:val="000000"/>
        </w:rPr>
        <w:t xml:space="preserve"> </w:t>
      </w:r>
      <w:r w:rsidR="00633777" w:rsidRPr="00F868DE">
        <w:rPr>
          <w:iCs/>
          <w:color w:val="000000"/>
        </w:rPr>
        <w:t xml:space="preserve">downstream of USACE’s Englebright Dam </w:t>
      </w:r>
      <w:r w:rsidR="008C1869" w:rsidRPr="00F868DE">
        <w:rPr>
          <w:iCs/>
          <w:color w:val="000000"/>
        </w:rPr>
        <w:t>(M&amp;E Program 2010)</w:t>
      </w:r>
      <w:r w:rsidR="00B06365" w:rsidRPr="00F868DE">
        <w:rPr>
          <w:iCs/>
          <w:color w:val="000000"/>
        </w:rPr>
        <w:footnoteReference w:id="1"/>
      </w:r>
      <w:r w:rsidR="00633777" w:rsidRPr="00F868DE">
        <w:rPr>
          <w:iCs/>
          <w:color w:val="000000"/>
        </w:rPr>
        <w:t xml:space="preserve"> </w:t>
      </w:r>
      <w:r w:rsidR="00321FEE" w:rsidRPr="00F868DE">
        <w:rPr>
          <w:iCs/>
          <w:color w:val="000000"/>
        </w:rPr>
        <w:t xml:space="preserve"> </w:t>
      </w:r>
    </w:p>
    <w:p w:rsidR="00941F5E" w:rsidRPr="00F868DE" w:rsidRDefault="008B0636" w:rsidP="00F868DE">
      <w:pPr>
        <w:numPr>
          <w:ilvl w:val="0"/>
          <w:numId w:val="30"/>
        </w:numPr>
        <w:tabs>
          <w:tab w:val="num" w:pos="360"/>
        </w:tabs>
        <w:spacing w:after="120"/>
        <w:ind w:left="360"/>
        <w:jc w:val="both"/>
        <w:rPr>
          <w:iCs/>
          <w:color w:val="000000"/>
        </w:rPr>
      </w:pPr>
      <w:r w:rsidRPr="00F868DE">
        <w:rPr>
          <w:iCs/>
          <w:color w:val="000000"/>
        </w:rPr>
        <w:t xml:space="preserve">Hydrologic modeling and statistics for </w:t>
      </w:r>
      <w:r w:rsidR="00E62F26" w:rsidRPr="00F868DE">
        <w:rPr>
          <w:iCs/>
          <w:color w:val="000000"/>
        </w:rPr>
        <w:t>the Yuba River (YCWA 2007)</w:t>
      </w:r>
      <w:r w:rsidR="00486706" w:rsidRPr="00F868DE">
        <w:rPr>
          <w:iCs/>
          <w:color w:val="000000"/>
        </w:rPr>
        <w:t xml:space="preserve"> </w:t>
      </w:r>
    </w:p>
    <w:p w:rsidR="00941F5E" w:rsidRPr="00F868DE" w:rsidRDefault="00285DBB" w:rsidP="00F868DE">
      <w:pPr>
        <w:numPr>
          <w:ilvl w:val="0"/>
          <w:numId w:val="30"/>
        </w:numPr>
        <w:tabs>
          <w:tab w:val="num" w:pos="360"/>
        </w:tabs>
        <w:spacing w:after="120"/>
        <w:ind w:left="360"/>
        <w:jc w:val="both"/>
        <w:rPr>
          <w:iCs/>
          <w:color w:val="000000"/>
        </w:rPr>
      </w:pPr>
      <w:r w:rsidRPr="00F868DE">
        <w:rPr>
          <w:iCs/>
          <w:color w:val="000000"/>
        </w:rPr>
        <w:t xml:space="preserve">Operations procedures for </w:t>
      </w:r>
      <w:r w:rsidR="000C72FC" w:rsidRPr="00F868DE">
        <w:rPr>
          <w:iCs/>
          <w:color w:val="000000"/>
        </w:rPr>
        <w:t>P</w:t>
      </w:r>
      <w:r w:rsidR="008B0636" w:rsidRPr="00F868DE">
        <w:rPr>
          <w:iCs/>
          <w:color w:val="000000"/>
        </w:rPr>
        <w:t>roject facilities</w:t>
      </w:r>
      <w:r w:rsidR="007F7C42" w:rsidRPr="00F868DE">
        <w:rPr>
          <w:iCs/>
          <w:color w:val="000000"/>
        </w:rPr>
        <w:t xml:space="preserve"> (</w:t>
      </w:r>
      <w:r w:rsidR="00633777" w:rsidRPr="00F868DE">
        <w:rPr>
          <w:iCs/>
          <w:color w:val="000000"/>
        </w:rPr>
        <w:t xml:space="preserve">YCWA 2009) </w:t>
      </w:r>
    </w:p>
    <w:p w:rsidR="00C52925" w:rsidRPr="00F868DE" w:rsidRDefault="00486706" w:rsidP="00F868DE">
      <w:pPr>
        <w:numPr>
          <w:ilvl w:val="0"/>
          <w:numId w:val="30"/>
        </w:numPr>
        <w:tabs>
          <w:tab w:val="num" w:pos="360"/>
        </w:tabs>
        <w:spacing w:after="120"/>
        <w:ind w:left="360"/>
        <w:jc w:val="both"/>
        <w:rPr>
          <w:iCs/>
          <w:color w:val="000000"/>
        </w:rPr>
      </w:pPr>
      <w:r w:rsidRPr="00F868DE">
        <w:rPr>
          <w:iCs/>
          <w:color w:val="000000"/>
        </w:rPr>
        <w:lastRenderedPageBreak/>
        <w:t>PHABSIM habitat modeling of the Yuba River conducted by Beak Consultants for the California Department of Fish and Game (Beak 19</w:t>
      </w:r>
      <w:r w:rsidR="0003661B" w:rsidRPr="00F868DE">
        <w:rPr>
          <w:iCs/>
          <w:color w:val="000000"/>
        </w:rPr>
        <w:t>8</w:t>
      </w:r>
      <w:r w:rsidR="00996329" w:rsidRPr="00F868DE">
        <w:rPr>
          <w:iCs/>
          <w:color w:val="000000"/>
        </w:rPr>
        <w:t>9</w:t>
      </w:r>
      <w:r w:rsidR="0003661B" w:rsidRPr="00F868DE">
        <w:rPr>
          <w:iCs/>
          <w:color w:val="000000"/>
        </w:rPr>
        <w:t>)</w:t>
      </w:r>
    </w:p>
    <w:p w:rsidR="00941F5E" w:rsidRPr="00F868DE" w:rsidRDefault="00155148" w:rsidP="00F868DE">
      <w:pPr>
        <w:numPr>
          <w:ilvl w:val="0"/>
          <w:numId w:val="30"/>
        </w:numPr>
        <w:tabs>
          <w:tab w:val="num" w:pos="360"/>
        </w:tabs>
        <w:spacing w:after="120"/>
        <w:ind w:left="360"/>
        <w:jc w:val="both"/>
        <w:rPr>
          <w:iCs/>
          <w:color w:val="000000"/>
        </w:rPr>
      </w:pPr>
      <w:r w:rsidRPr="00F868DE">
        <w:rPr>
          <w:iCs/>
          <w:color w:val="000000"/>
        </w:rPr>
        <w:t xml:space="preserve">Two-dimensional hydrodynamic habitat modeling (River2D) of the Yuba River conducted by the U.S. Fish and Wildlife Service (Gard </w:t>
      </w:r>
      <w:r w:rsidR="003652E1" w:rsidRPr="00F868DE">
        <w:rPr>
          <w:iCs/>
          <w:color w:val="000000"/>
        </w:rPr>
        <w:t>2007; 2008</w:t>
      </w:r>
      <w:r w:rsidRPr="00F868DE">
        <w:rPr>
          <w:iCs/>
          <w:color w:val="000000"/>
        </w:rPr>
        <w:t>)</w:t>
      </w:r>
    </w:p>
    <w:p w:rsidR="00C52925" w:rsidRPr="00F868DE" w:rsidRDefault="00155148" w:rsidP="00F868DE">
      <w:pPr>
        <w:numPr>
          <w:ilvl w:val="0"/>
          <w:numId w:val="30"/>
        </w:numPr>
        <w:tabs>
          <w:tab w:val="num" w:pos="360"/>
        </w:tabs>
        <w:spacing w:after="120"/>
        <w:ind w:left="360"/>
        <w:jc w:val="both"/>
        <w:rPr>
          <w:iCs/>
          <w:color w:val="000000"/>
        </w:rPr>
      </w:pPr>
      <w:r w:rsidRPr="00F868DE">
        <w:rPr>
          <w:iCs/>
          <w:color w:val="000000"/>
        </w:rPr>
        <w:t xml:space="preserve">Two-dimensional hydrodynamic modeling </w:t>
      </w:r>
      <w:r w:rsidR="00E62F26" w:rsidRPr="00F868DE">
        <w:rPr>
          <w:iCs/>
          <w:color w:val="000000"/>
        </w:rPr>
        <w:t xml:space="preserve">(SRH-2D) </w:t>
      </w:r>
      <w:r w:rsidRPr="00F868DE">
        <w:rPr>
          <w:iCs/>
          <w:color w:val="000000"/>
        </w:rPr>
        <w:t>of the Yuba River by U.C. Davis for the River Management Team (</w:t>
      </w:r>
      <w:r w:rsidR="00E62F26" w:rsidRPr="00F868DE">
        <w:rPr>
          <w:iCs/>
          <w:color w:val="000000"/>
        </w:rPr>
        <w:t>M&amp;E Program 2010)</w:t>
      </w:r>
    </w:p>
    <w:p w:rsidR="00C52925" w:rsidRPr="00F868DE" w:rsidRDefault="008B0636" w:rsidP="00F868DE">
      <w:pPr>
        <w:numPr>
          <w:ilvl w:val="0"/>
          <w:numId w:val="30"/>
        </w:numPr>
        <w:tabs>
          <w:tab w:val="num" w:pos="360"/>
        </w:tabs>
        <w:spacing w:after="120"/>
        <w:ind w:left="360"/>
        <w:jc w:val="both"/>
        <w:rPr>
          <w:iCs/>
          <w:color w:val="000000"/>
        </w:rPr>
      </w:pPr>
      <w:r w:rsidRPr="00F868DE">
        <w:rPr>
          <w:iCs/>
          <w:color w:val="000000"/>
        </w:rPr>
        <w:t>L</w:t>
      </w:r>
      <w:r w:rsidR="00E62F26" w:rsidRPr="00F868DE">
        <w:rPr>
          <w:iCs/>
          <w:color w:val="000000"/>
        </w:rPr>
        <w:t>ow</w:t>
      </w:r>
      <w:r w:rsidR="0022032B" w:rsidRPr="00F868DE">
        <w:rPr>
          <w:iCs/>
          <w:color w:val="000000"/>
        </w:rPr>
        <w:t>-</w:t>
      </w:r>
      <w:r w:rsidR="00E62F26" w:rsidRPr="00F868DE">
        <w:rPr>
          <w:iCs/>
          <w:color w:val="000000"/>
        </w:rPr>
        <w:t xml:space="preserve">altitude aerial video of the Yuba River </w:t>
      </w:r>
      <w:r w:rsidR="007F7C42" w:rsidRPr="00F868DE">
        <w:rPr>
          <w:iCs/>
          <w:color w:val="000000"/>
        </w:rPr>
        <w:t>(</w:t>
      </w:r>
      <w:r w:rsidR="0022032B" w:rsidRPr="00F868DE">
        <w:rPr>
          <w:iCs/>
          <w:color w:val="000000"/>
        </w:rPr>
        <w:t>YCWA 2009)</w:t>
      </w:r>
      <w:r w:rsidR="00486706" w:rsidRPr="00F868DE">
        <w:rPr>
          <w:iCs/>
          <w:color w:val="000000"/>
        </w:rPr>
        <w:t xml:space="preserve">  </w:t>
      </w:r>
    </w:p>
    <w:p w:rsidR="00C52925" w:rsidRPr="00F868DE" w:rsidRDefault="007D5754" w:rsidP="00F868DE">
      <w:pPr>
        <w:numPr>
          <w:ilvl w:val="0"/>
          <w:numId w:val="30"/>
        </w:numPr>
        <w:tabs>
          <w:tab w:val="num" w:pos="360"/>
        </w:tabs>
        <w:spacing w:after="120"/>
        <w:ind w:left="360"/>
        <w:jc w:val="both"/>
        <w:rPr>
          <w:iCs/>
          <w:color w:val="000000"/>
        </w:rPr>
      </w:pPr>
      <w:r w:rsidRPr="00F868DE">
        <w:rPr>
          <w:iCs/>
          <w:color w:val="000000"/>
        </w:rPr>
        <w:t>Spatial and temporal abundance and distribution of steelhead/rainbow</w:t>
      </w:r>
      <w:r w:rsidR="00AB6564" w:rsidRPr="00F868DE">
        <w:rPr>
          <w:iCs/>
          <w:color w:val="000000"/>
        </w:rPr>
        <w:t xml:space="preserve"> trout and Chinook salmon</w:t>
      </w:r>
      <w:r w:rsidRPr="00F868DE">
        <w:rPr>
          <w:iCs/>
          <w:color w:val="000000"/>
        </w:rPr>
        <w:t xml:space="preserve"> </w:t>
      </w:r>
      <w:r w:rsidR="00AB6564" w:rsidRPr="00F868DE">
        <w:rPr>
          <w:iCs/>
          <w:color w:val="000000"/>
        </w:rPr>
        <w:t>adult spawning (Beak 1989; M&amp;E Program 2010)</w:t>
      </w:r>
    </w:p>
    <w:p w:rsidR="00C52925" w:rsidRPr="00F868DE" w:rsidRDefault="00AB6564" w:rsidP="00F868DE">
      <w:pPr>
        <w:numPr>
          <w:ilvl w:val="0"/>
          <w:numId w:val="30"/>
        </w:numPr>
        <w:tabs>
          <w:tab w:val="num" w:pos="360"/>
        </w:tabs>
        <w:spacing w:after="120"/>
        <w:ind w:left="360"/>
        <w:jc w:val="both"/>
        <w:rPr>
          <w:iCs/>
          <w:color w:val="000000"/>
        </w:rPr>
      </w:pPr>
      <w:r w:rsidRPr="00F868DE">
        <w:rPr>
          <w:iCs/>
          <w:color w:val="000000"/>
        </w:rPr>
        <w:t>Spatial and temporal abundance and distribution of steelhead/rainbow trout and Chinook salmon juvenile rearing (Beak 1989; Kozlowski 2004)</w:t>
      </w:r>
    </w:p>
    <w:p w:rsidR="00941F5E" w:rsidRPr="00F868DE" w:rsidRDefault="00B3786F" w:rsidP="00F868DE">
      <w:pPr>
        <w:numPr>
          <w:ilvl w:val="0"/>
          <w:numId w:val="30"/>
        </w:numPr>
        <w:tabs>
          <w:tab w:val="num" w:pos="360"/>
        </w:tabs>
        <w:spacing w:after="120"/>
        <w:ind w:left="360"/>
        <w:jc w:val="both"/>
        <w:rPr>
          <w:iCs/>
          <w:color w:val="000000"/>
        </w:rPr>
      </w:pPr>
      <w:r w:rsidRPr="00F868DE">
        <w:rPr>
          <w:iCs/>
          <w:color w:val="000000"/>
        </w:rPr>
        <w:t xml:space="preserve">Fall-run </w:t>
      </w:r>
      <w:r w:rsidR="00996329" w:rsidRPr="00F868DE">
        <w:rPr>
          <w:iCs/>
          <w:color w:val="000000"/>
        </w:rPr>
        <w:t xml:space="preserve">Chinook salmon redd observations </w:t>
      </w:r>
      <w:r w:rsidR="00EF7666" w:rsidRPr="00F868DE">
        <w:rPr>
          <w:iCs/>
          <w:color w:val="000000"/>
        </w:rPr>
        <w:t xml:space="preserve">(n=154) </w:t>
      </w:r>
      <w:r w:rsidR="00143BAD" w:rsidRPr="00F868DE">
        <w:rPr>
          <w:iCs/>
          <w:color w:val="000000"/>
        </w:rPr>
        <w:t>in</w:t>
      </w:r>
      <w:r w:rsidR="00996329" w:rsidRPr="00F868DE">
        <w:rPr>
          <w:iCs/>
          <w:color w:val="000000"/>
        </w:rPr>
        <w:t xml:space="preserve"> the Yuba River by Beak Consultants used to develop site-specific spawning habitat suitabi</w:t>
      </w:r>
      <w:r w:rsidR="00AB6564" w:rsidRPr="00F868DE">
        <w:rPr>
          <w:iCs/>
          <w:color w:val="000000"/>
        </w:rPr>
        <w:t>lity criteria (HSC) (Beak 1989)</w:t>
      </w:r>
    </w:p>
    <w:p w:rsidR="00C52925" w:rsidRPr="00F868DE" w:rsidRDefault="00B3786F" w:rsidP="00F868DE">
      <w:pPr>
        <w:numPr>
          <w:ilvl w:val="0"/>
          <w:numId w:val="30"/>
        </w:numPr>
        <w:tabs>
          <w:tab w:val="num" w:pos="360"/>
        </w:tabs>
        <w:spacing w:after="120"/>
        <w:ind w:left="360"/>
        <w:jc w:val="both"/>
        <w:rPr>
          <w:iCs/>
          <w:color w:val="000000"/>
        </w:rPr>
      </w:pPr>
      <w:r w:rsidRPr="00F868DE">
        <w:rPr>
          <w:iCs/>
          <w:color w:val="000000"/>
        </w:rPr>
        <w:t xml:space="preserve">Spring-run </w:t>
      </w:r>
      <w:r w:rsidR="00EF7666" w:rsidRPr="00F868DE">
        <w:rPr>
          <w:iCs/>
          <w:color w:val="000000"/>
        </w:rPr>
        <w:t xml:space="preserve">Chinook salmon </w:t>
      </w:r>
      <w:r w:rsidRPr="00F868DE">
        <w:rPr>
          <w:iCs/>
          <w:color w:val="000000"/>
        </w:rPr>
        <w:t xml:space="preserve">(n=168), fall-run Chinook salmon (n=870) </w:t>
      </w:r>
      <w:r w:rsidR="00EF7666" w:rsidRPr="00F868DE">
        <w:rPr>
          <w:iCs/>
          <w:color w:val="000000"/>
        </w:rPr>
        <w:t>and steelhead</w:t>
      </w:r>
      <w:r w:rsidR="009E3FD6" w:rsidRPr="00F868DE">
        <w:rPr>
          <w:iCs/>
          <w:color w:val="000000"/>
        </w:rPr>
        <w:t>/rainbow trout</w:t>
      </w:r>
      <w:r w:rsidR="00EF7666" w:rsidRPr="00F868DE">
        <w:rPr>
          <w:iCs/>
          <w:color w:val="000000"/>
        </w:rPr>
        <w:t xml:space="preserve"> redd </w:t>
      </w:r>
      <w:r w:rsidRPr="00F868DE">
        <w:rPr>
          <w:iCs/>
          <w:color w:val="000000"/>
        </w:rPr>
        <w:t xml:space="preserve">(n=184) </w:t>
      </w:r>
      <w:r w:rsidR="00EF7666" w:rsidRPr="00F868DE">
        <w:rPr>
          <w:iCs/>
          <w:color w:val="000000"/>
        </w:rPr>
        <w:t xml:space="preserve">observations </w:t>
      </w:r>
      <w:r w:rsidR="00143BAD" w:rsidRPr="00F868DE">
        <w:rPr>
          <w:iCs/>
          <w:color w:val="000000"/>
        </w:rPr>
        <w:t>in</w:t>
      </w:r>
      <w:r w:rsidR="00EF7666" w:rsidRPr="00F868DE">
        <w:rPr>
          <w:iCs/>
          <w:color w:val="000000"/>
        </w:rPr>
        <w:t xml:space="preserve"> the Yuba River by the USFWS </w:t>
      </w:r>
      <w:r w:rsidRPr="00F868DE">
        <w:rPr>
          <w:iCs/>
          <w:color w:val="000000"/>
        </w:rPr>
        <w:t xml:space="preserve">used </w:t>
      </w:r>
      <w:r w:rsidR="00EF7666" w:rsidRPr="00F868DE">
        <w:rPr>
          <w:iCs/>
          <w:color w:val="000000"/>
        </w:rPr>
        <w:t>to develop site-specific spawning HSC (Gard 200</w:t>
      </w:r>
      <w:r w:rsidRPr="00F868DE">
        <w:rPr>
          <w:iCs/>
          <w:color w:val="000000"/>
        </w:rPr>
        <w:t>7; 2008</w:t>
      </w:r>
      <w:r w:rsidR="00EF7666" w:rsidRPr="00F868DE">
        <w:rPr>
          <w:iCs/>
          <w:color w:val="000000"/>
        </w:rPr>
        <w:t>)</w:t>
      </w:r>
    </w:p>
    <w:p w:rsidR="00C52925" w:rsidRPr="00F868DE" w:rsidRDefault="00AB6564" w:rsidP="00F868DE">
      <w:pPr>
        <w:numPr>
          <w:ilvl w:val="0"/>
          <w:numId w:val="30"/>
        </w:numPr>
        <w:tabs>
          <w:tab w:val="num" w:pos="360"/>
        </w:tabs>
        <w:spacing w:after="120"/>
        <w:ind w:left="360"/>
        <w:jc w:val="both"/>
        <w:rPr>
          <w:iCs/>
          <w:color w:val="000000"/>
        </w:rPr>
      </w:pPr>
      <w:r w:rsidRPr="00F868DE">
        <w:rPr>
          <w:iCs/>
          <w:color w:val="000000"/>
        </w:rPr>
        <w:t xml:space="preserve">Spring-run and fall-run </w:t>
      </w:r>
      <w:r w:rsidR="00EF7666" w:rsidRPr="00F868DE">
        <w:rPr>
          <w:iCs/>
          <w:color w:val="000000"/>
        </w:rPr>
        <w:t>Chinook salmon and steelhead</w:t>
      </w:r>
      <w:r w:rsidR="009E3FD6" w:rsidRPr="00F868DE">
        <w:rPr>
          <w:iCs/>
          <w:color w:val="000000"/>
        </w:rPr>
        <w:t>/rainbow trout</w:t>
      </w:r>
      <w:r w:rsidR="00EF7666" w:rsidRPr="00F868DE">
        <w:rPr>
          <w:iCs/>
          <w:color w:val="000000"/>
        </w:rPr>
        <w:t xml:space="preserve"> redd observations </w:t>
      </w:r>
      <w:r w:rsidR="00143BAD" w:rsidRPr="00F868DE">
        <w:rPr>
          <w:iCs/>
          <w:color w:val="000000"/>
        </w:rPr>
        <w:t>in</w:t>
      </w:r>
      <w:r w:rsidR="00EF7666" w:rsidRPr="00F868DE">
        <w:rPr>
          <w:iCs/>
          <w:color w:val="000000"/>
        </w:rPr>
        <w:t xml:space="preserve"> the Yuba River by </w:t>
      </w:r>
      <w:r w:rsidR="00143BAD" w:rsidRPr="00F868DE">
        <w:rPr>
          <w:iCs/>
          <w:color w:val="000000"/>
        </w:rPr>
        <w:t xml:space="preserve">the RMT </w:t>
      </w:r>
      <w:r w:rsidR="00EF7666" w:rsidRPr="00F868DE">
        <w:rPr>
          <w:iCs/>
          <w:color w:val="000000"/>
        </w:rPr>
        <w:t>(</w:t>
      </w:r>
      <w:r w:rsidR="00143BAD" w:rsidRPr="00F868DE">
        <w:rPr>
          <w:iCs/>
          <w:color w:val="000000"/>
        </w:rPr>
        <w:t>M&amp;E Program 2010</w:t>
      </w:r>
      <w:r w:rsidR="00EF7666" w:rsidRPr="00F868DE">
        <w:rPr>
          <w:iCs/>
          <w:color w:val="000000"/>
        </w:rPr>
        <w:t>)</w:t>
      </w:r>
    </w:p>
    <w:p w:rsidR="00C52925" w:rsidRPr="00F868DE" w:rsidRDefault="009E3FD6" w:rsidP="00F868DE">
      <w:pPr>
        <w:numPr>
          <w:ilvl w:val="0"/>
          <w:numId w:val="30"/>
        </w:numPr>
        <w:tabs>
          <w:tab w:val="num" w:pos="360"/>
        </w:tabs>
        <w:spacing w:after="120"/>
        <w:ind w:left="360"/>
        <w:jc w:val="both"/>
        <w:rPr>
          <w:iCs/>
          <w:color w:val="000000"/>
        </w:rPr>
      </w:pPr>
      <w:r w:rsidRPr="00F868DE">
        <w:rPr>
          <w:iCs/>
          <w:color w:val="000000"/>
        </w:rPr>
        <w:t>Chinook salmon fry (n=180) and juvenile (n=500) rearing observations in the Yuba River by Beak Consultants used to develop site-specific HSC (Beak 1989)</w:t>
      </w:r>
    </w:p>
    <w:p w:rsidR="00AF2208" w:rsidRPr="00F868DE" w:rsidRDefault="00AB6564" w:rsidP="00AF2208">
      <w:pPr>
        <w:numPr>
          <w:ilvl w:val="0"/>
          <w:numId w:val="30"/>
        </w:numPr>
        <w:tabs>
          <w:tab w:val="num" w:pos="360"/>
        </w:tabs>
        <w:spacing w:after="120"/>
        <w:ind w:left="360"/>
        <w:jc w:val="both"/>
        <w:rPr>
          <w:iCs/>
          <w:color w:val="000000"/>
        </w:rPr>
      </w:pPr>
      <w:r w:rsidRPr="00F868DE">
        <w:rPr>
          <w:iCs/>
          <w:color w:val="000000"/>
        </w:rPr>
        <w:t>Spring-run and f</w:t>
      </w:r>
      <w:r w:rsidR="009E3FD6" w:rsidRPr="00F868DE">
        <w:rPr>
          <w:iCs/>
          <w:color w:val="000000"/>
        </w:rPr>
        <w:t xml:space="preserve">all-run Chinook salmon fry (n=178) and juvenile (n=39) and steelhead/rainbow </w:t>
      </w:r>
      <w:r w:rsidR="007F4DD9" w:rsidRPr="00F868DE">
        <w:rPr>
          <w:iCs/>
          <w:color w:val="000000"/>
        </w:rPr>
        <w:t xml:space="preserve">trout </w:t>
      </w:r>
      <w:r w:rsidR="009E3FD6" w:rsidRPr="00F868DE">
        <w:rPr>
          <w:iCs/>
          <w:color w:val="000000"/>
        </w:rPr>
        <w:t>fry (n=195) and juvenile (n=74) rearing observations in the Yuba River by the USFWS used to devel</w:t>
      </w:r>
      <w:r w:rsidR="00143BAD" w:rsidRPr="00F868DE">
        <w:rPr>
          <w:iCs/>
          <w:color w:val="000000"/>
        </w:rPr>
        <w:t>op site-specific HSC (Gard 2008</w:t>
      </w:r>
      <w:r w:rsidR="009E3FD6" w:rsidRPr="00F868DE">
        <w:rPr>
          <w:iCs/>
          <w:color w:val="000000"/>
        </w:rPr>
        <w:t>)</w:t>
      </w:r>
    </w:p>
    <w:p w:rsidR="00143BAD" w:rsidRPr="00BC4D21" w:rsidRDefault="00143BAD" w:rsidP="00143BAD">
      <w:pPr>
        <w:jc w:val="both"/>
        <w:rPr>
          <w:color w:val="FF0000"/>
        </w:rPr>
      </w:pPr>
      <w:r>
        <w:t xml:space="preserve">Information from </w:t>
      </w:r>
      <w:r w:rsidRPr="00E016B2">
        <w:t xml:space="preserve">ongoing data collection, monitoring, </w:t>
      </w:r>
      <w:r w:rsidRPr="0007005E">
        <w:t xml:space="preserve">and evaluation activities, particularly from the Yuba Accord M&amp;E Program (M&amp;E Program) addressing salmonid populations and physical habitat conditions in the Yuba River downstream of USACE’s Englebright Dam </w:t>
      </w:r>
      <w:r w:rsidR="007D5754" w:rsidRPr="0007005E">
        <w:t xml:space="preserve">that </w:t>
      </w:r>
      <w:r w:rsidRPr="0007005E">
        <w:t>will be available</w:t>
      </w:r>
      <w:r w:rsidR="007D5754" w:rsidRPr="0007005E">
        <w:t xml:space="preserve"> </w:t>
      </w:r>
      <w:r w:rsidRPr="0007005E">
        <w:t>for the conduct of this study</w:t>
      </w:r>
      <w:r w:rsidR="007D5754" w:rsidRPr="0007005E">
        <w:t xml:space="preserve"> includes,</w:t>
      </w:r>
      <w:r w:rsidRPr="0007005E">
        <w:t xml:space="preserve"> but is not limited to</w:t>
      </w:r>
      <w:r w:rsidR="00CC7082">
        <w:rPr>
          <w:color w:val="FF0000"/>
        </w:rPr>
        <w:t>:</w:t>
      </w:r>
    </w:p>
    <w:p w:rsidR="00F50D70" w:rsidRPr="0007005E" w:rsidRDefault="00F50D70" w:rsidP="00F50D70">
      <w:pPr>
        <w:tabs>
          <w:tab w:val="left" w:pos="0"/>
        </w:tabs>
        <w:ind w:left="360"/>
        <w:jc w:val="both"/>
      </w:pPr>
    </w:p>
    <w:p w:rsidR="00C52925" w:rsidRPr="00F868DE" w:rsidRDefault="00395A4B" w:rsidP="00F868DE">
      <w:pPr>
        <w:numPr>
          <w:ilvl w:val="0"/>
          <w:numId w:val="30"/>
        </w:numPr>
        <w:tabs>
          <w:tab w:val="num" w:pos="360"/>
        </w:tabs>
        <w:spacing w:after="120"/>
        <w:ind w:left="360"/>
        <w:jc w:val="both"/>
        <w:rPr>
          <w:iCs/>
          <w:color w:val="000000"/>
        </w:rPr>
      </w:pPr>
      <w:r w:rsidRPr="00F868DE">
        <w:rPr>
          <w:iCs/>
          <w:color w:val="000000"/>
        </w:rPr>
        <w:t>Hydrologic water balance/operations model of the Yuba River (</w:t>
      </w:r>
      <w:r w:rsidR="00BC4D21" w:rsidRPr="00F868DE">
        <w:rPr>
          <w:iCs/>
          <w:color w:val="000000"/>
        </w:rPr>
        <w:t xml:space="preserve">Relicensing </w:t>
      </w:r>
      <w:r w:rsidRPr="00F868DE">
        <w:rPr>
          <w:iCs/>
          <w:color w:val="000000"/>
        </w:rPr>
        <w:t>Study P</w:t>
      </w:r>
      <w:r w:rsidR="00BC4D21" w:rsidRPr="00F868DE">
        <w:rPr>
          <w:iCs/>
          <w:color w:val="000000"/>
        </w:rPr>
        <w:t>roposal</w:t>
      </w:r>
      <w:r w:rsidRPr="00F868DE">
        <w:rPr>
          <w:iCs/>
          <w:color w:val="000000"/>
        </w:rPr>
        <w:t xml:space="preserve"> 2.2) </w:t>
      </w:r>
    </w:p>
    <w:p w:rsidR="00C52925" w:rsidRPr="00F868DE" w:rsidRDefault="00395A4B" w:rsidP="00F868DE">
      <w:pPr>
        <w:numPr>
          <w:ilvl w:val="0"/>
          <w:numId w:val="30"/>
        </w:numPr>
        <w:tabs>
          <w:tab w:val="num" w:pos="360"/>
        </w:tabs>
        <w:spacing w:after="120"/>
        <w:ind w:left="360"/>
        <w:jc w:val="both"/>
        <w:rPr>
          <w:iCs/>
          <w:color w:val="000000"/>
        </w:rPr>
      </w:pPr>
      <w:r w:rsidRPr="00F868DE">
        <w:rPr>
          <w:iCs/>
          <w:color w:val="000000"/>
        </w:rPr>
        <w:t>Water temperature simulation model of the Yuba River (</w:t>
      </w:r>
      <w:r w:rsidR="00BC4D21" w:rsidRPr="00F868DE">
        <w:rPr>
          <w:iCs/>
          <w:color w:val="000000"/>
        </w:rPr>
        <w:t xml:space="preserve">Relicensing </w:t>
      </w:r>
      <w:r w:rsidRPr="00F868DE">
        <w:rPr>
          <w:iCs/>
          <w:color w:val="000000"/>
        </w:rPr>
        <w:t>Study P</w:t>
      </w:r>
      <w:r w:rsidR="00BC4D21" w:rsidRPr="00F868DE">
        <w:rPr>
          <w:iCs/>
          <w:color w:val="000000"/>
        </w:rPr>
        <w:t xml:space="preserve">roposal </w:t>
      </w:r>
      <w:r w:rsidRPr="00F868DE">
        <w:rPr>
          <w:iCs/>
          <w:color w:val="000000"/>
        </w:rPr>
        <w:t xml:space="preserve"> 2.6)</w:t>
      </w:r>
    </w:p>
    <w:p w:rsidR="00650CEC" w:rsidRPr="00F868DE" w:rsidRDefault="00F50D70" w:rsidP="00F868DE">
      <w:pPr>
        <w:numPr>
          <w:ilvl w:val="0"/>
          <w:numId w:val="30"/>
        </w:numPr>
        <w:tabs>
          <w:tab w:val="num" w:pos="360"/>
        </w:tabs>
        <w:spacing w:after="120"/>
        <w:ind w:left="360"/>
        <w:jc w:val="both"/>
        <w:rPr>
          <w:iCs/>
          <w:color w:val="000000"/>
        </w:rPr>
      </w:pPr>
      <w:r w:rsidRPr="00F868DE">
        <w:rPr>
          <w:iCs/>
          <w:color w:val="000000"/>
        </w:rPr>
        <w:t xml:space="preserve">Substrate and cover classification maps of the Yuba River </w:t>
      </w:r>
      <w:r w:rsidR="0065789A" w:rsidRPr="00F868DE">
        <w:rPr>
          <w:iCs/>
          <w:color w:val="000000"/>
        </w:rPr>
        <w:t xml:space="preserve">downstream of USACE’s Englebright Dam </w:t>
      </w:r>
      <w:r w:rsidRPr="00F868DE">
        <w:rPr>
          <w:iCs/>
          <w:color w:val="000000"/>
        </w:rPr>
        <w:t xml:space="preserve">to characterize microhabitat and mesohabitat conditions (M&amp;E Program). </w:t>
      </w:r>
    </w:p>
    <w:p w:rsidR="00C52925" w:rsidRPr="00F868DE" w:rsidRDefault="00F50D70" w:rsidP="00F868DE">
      <w:pPr>
        <w:numPr>
          <w:ilvl w:val="0"/>
          <w:numId w:val="30"/>
        </w:numPr>
        <w:tabs>
          <w:tab w:val="num" w:pos="360"/>
        </w:tabs>
        <w:spacing w:after="120"/>
        <w:ind w:left="360"/>
        <w:jc w:val="both"/>
        <w:rPr>
          <w:iCs/>
          <w:color w:val="000000"/>
        </w:rPr>
      </w:pPr>
      <w:r w:rsidRPr="00F868DE">
        <w:rPr>
          <w:iCs/>
          <w:color w:val="000000"/>
        </w:rPr>
        <w:t>Mesohabitat classification map of the Yuba River (M&amp;E Program)</w:t>
      </w:r>
    </w:p>
    <w:p w:rsidR="00C52925" w:rsidRPr="00F868DE" w:rsidRDefault="00143BAD" w:rsidP="00F868DE">
      <w:pPr>
        <w:numPr>
          <w:ilvl w:val="0"/>
          <w:numId w:val="30"/>
        </w:numPr>
        <w:tabs>
          <w:tab w:val="num" w:pos="360"/>
        </w:tabs>
        <w:spacing w:after="120"/>
        <w:ind w:left="360"/>
        <w:jc w:val="both"/>
        <w:rPr>
          <w:iCs/>
          <w:color w:val="000000"/>
        </w:rPr>
      </w:pPr>
      <w:r w:rsidRPr="00F868DE">
        <w:rPr>
          <w:iCs/>
          <w:color w:val="000000"/>
        </w:rPr>
        <w:t>Chinook salmon and steelhead/rainbow trout redd observations in the Yuba River by the RMT to develop site-specific spawning HSC (</w:t>
      </w:r>
      <w:r w:rsidR="007D5754" w:rsidRPr="00F868DE">
        <w:rPr>
          <w:iCs/>
          <w:color w:val="000000"/>
        </w:rPr>
        <w:t>M&amp;E Program</w:t>
      </w:r>
      <w:r w:rsidRPr="00F868DE">
        <w:rPr>
          <w:iCs/>
          <w:color w:val="000000"/>
        </w:rPr>
        <w:t>)</w:t>
      </w:r>
    </w:p>
    <w:p w:rsidR="00C52925" w:rsidRPr="00F868DE" w:rsidRDefault="007D5754" w:rsidP="00F868DE">
      <w:pPr>
        <w:numPr>
          <w:ilvl w:val="0"/>
          <w:numId w:val="30"/>
        </w:numPr>
        <w:tabs>
          <w:tab w:val="num" w:pos="360"/>
        </w:tabs>
        <w:spacing w:after="120"/>
        <w:ind w:left="360"/>
        <w:jc w:val="both"/>
        <w:rPr>
          <w:iCs/>
          <w:color w:val="000000"/>
        </w:rPr>
      </w:pPr>
      <w:r w:rsidRPr="00F868DE">
        <w:rPr>
          <w:iCs/>
          <w:color w:val="000000"/>
        </w:rPr>
        <w:lastRenderedPageBreak/>
        <w:t>Chinook salmon and steelhead/rainbow trout redd observations in the Yuba River by YCWA to develop site-specific spawning HSC (</w:t>
      </w:r>
      <w:r w:rsidR="007F4DD9" w:rsidRPr="00F868DE">
        <w:rPr>
          <w:iCs/>
          <w:color w:val="000000"/>
        </w:rPr>
        <w:t>YCWA</w:t>
      </w:r>
      <w:r w:rsidRPr="00F868DE">
        <w:rPr>
          <w:iCs/>
          <w:color w:val="000000"/>
        </w:rPr>
        <w:t>)</w:t>
      </w:r>
    </w:p>
    <w:p w:rsidR="00C52925" w:rsidRPr="00F868DE" w:rsidRDefault="00143BAD" w:rsidP="00F868DE">
      <w:pPr>
        <w:numPr>
          <w:ilvl w:val="0"/>
          <w:numId w:val="30"/>
        </w:numPr>
        <w:tabs>
          <w:tab w:val="num" w:pos="360"/>
        </w:tabs>
        <w:spacing w:after="120"/>
        <w:ind w:left="360"/>
        <w:jc w:val="both"/>
        <w:rPr>
          <w:iCs/>
          <w:color w:val="000000"/>
        </w:rPr>
      </w:pPr>
      <w:r w:rsidRPr="00F868DE">
        <w:rPr>
          <w:iCs/>
          <w:color w:val="000000"/>
        </w:rPr>
        <w:t>Spring/fall-run Chinook salmon and steelhead/rainbow trout fry and juvenile rearing observations in the Yuba River by the RMT used to develop site-specific HSC (</w:t>
      </w:r>
      <w:r w:rsidR="007D5754" w:rsidRPr="00F868DE">
        <w:rPr>
          <w:iCs/>
          <w:color w:val="000000"/>
        </w:rPr>
        <w:t>M&amp;E Program</w:t>
      </w:r>
      <w:r w:rsidRPr="00F868DE">
        <w:rPr>
          <w:iCs/>
          <w:color w:val="000000"/>
        </w:rPr>
        <w:t>)</w:t>
      </w:r>
    </w:p>
    <w:p w:rsidR="00C52925" w:rsidRPr="00F868DE" w:rsidRDefault="007D5754" w:rsidP="00F868DE">
      <w:pPr>
        <w:numPr>
          <w:ilvl w:val="0"/>
          <w:numId w:val="30"/>
        </w:numPr>
        <w:tabs>
          <w:tab w:val="num" w:pos="360"/>
        </w:tabs>
        <w:spacing w:after="120"/>
        <w:ind w:left="360"/>
        <w:jc w:val="both"/>
        <w:rPr>
          <w:iCs/>
          <w:color w:val="000000"/>
        </w:rPr>
      </w:pPr>
      <w:r w:rsidRPr="00F868DE">
        <w:rPr>
          <w:iCs/>
          <w:color w:val="000000"/>
        </w:rPr>
        <w:t>Spatial and temporal distributions of steelhead/rainbow trout, spring-run and fall-run Chinook salmon in the Yuba River by the RMT (M&amp;E Program)</w:t>
      </w:r>
    </w:p>
    <w:p w:rsidR="00B021DA" w:rsidRPr="002221E6" w:rsidRDefault="008A3A28" w:rsidP="00B021DA">
      <w:pPr>
        <w:jc w:val="both"/>
      </w:pPr>
      <w:r w:rsidRPr="00D835C3">
        <w:t xml:space="preserve">At this juncture </w:t>
      </w:r>
      <w:r w:rsidR="00882D58" w:rsidRPr="00D835C3">
        <w:t xml:space="preserve">two habitat modeling </w:t>
      </w:r>
      <w:r w:rsidRPr="00D835C3">
        <w:t>studies</w:t>
      </w:r>
      <w:r w:rsidR="00882D58" w:rsidRPr="00D835C3">
        <w:t xml:space="preserve"> exist </w:t>
      </w:r>
      <w:r w:rsidRPr="00D835C3">
        <w:t xml:space="preserve">for Chinook salmon and steelhead/rainbow trout for the Yuba River downstream of USACE’s Englebright Dam; plus additional detailed hydraulic model, habitat and usage data exist to compile a third </w:t>
      </w:r>
      <w:r w:rsidR="00882D58" w:rsidRPr="00D835C3">
        <w:t>habitat modeling</w:t>
      </w:r>
      <w:r w:rsidRPr="00D835C3">
        <w:t xml:space="preserve"> analysis. </w:t>
      </w:r>
      <w:r w:rsidR="00B021DA" w:rsidRPr="00D835C3">
        <w:t xml:space="preserve">Licensee believes that sufficient information generally exists to develop flow-habitat relationships for the Yuba River downstream of USACE’s Englebright Dam without the undertaking of a complete new hydraulic and habitat model development study effort.  Licensee proposes to work with Relicensing Participants to evaluate existing information and past study work, identify </w:t>
      </w:r>
      <w:r w:rsidR="00CC7082" w:rsidRPr="00D835C3">
        <w:t xml:space="preserve">the </w:t>
      </w:r>
      <w:r w:rsidRPr="00D835C3">
        <w:t xml:space="preserve">strongest elements of the existing work, and develop flow-habitat relationships </w:t>
      </w:r>
      <w:r w:rsidR="00D835C3" w:rsidRPr="00D835C3">
        <w:t xml:space="preserve">for Chinook salmon and steelhead/rainbow trout </w:t>
      </w:r>
      <w:r w:rsidRPr="00D835C3">
        <w:t>based on the existing information in the Yuba River downstream of USACE’s Englebright Dam.  Although the Licensee does not anticipate any additional data collection being required, if the License</w:t>
      </w:r>
      <w:r w:rsidR="00D835C3" w:rsidRPr="00D835C3">
        <w:t>e</w:t>
      </w:r>
      <w:r w:rsidRPr="00D835C3">
        <w:t xml:space="preserve"> and the Relicensing Participants </w:t>
      </w:r>
      <w:r w:rsidR="00D835C3" w:rsidRPr="00D835C3">
        <w:t>determine</w:t>
      </w:r>
      <w:r w:rsidRPr="00D835C3">
        <w:t xml:space="preserve"> that additional data will strengthen the study plan</w:t>
      </w:r>
      <w:r w:rsidR="00D835C3" w:rsidRPr="00D835C3">
        <w:t>,</w:t>
      </w:r>
      <w:r w:rsidRPr="00D835C3">
        <w:t xml:space="preserve"> then</w:t>
      </w:r>
      <w:r w:rsidR="00D835C3" w:rsidRPr="00D835C3">
        <w:t xml:space="preserve"> the</w:t>
      </w:r>
      <w:r w:rsidRPr="00D835C3">
        <w:t xml:space="preserve"> Licensee will work with the Relicensing Participants to develop data collection tasks as necessary.</w:t>
      </w:r>
      <w:r w:rsidR="00CC7082" w:rsidRPr="00D835C3">
        <w:t xml:space="preserve"> </w:t>
      </w:r>
    </w:p>
    <w:p w:rsidR="00B021DA" w:rsidRDefault="00B021DA" w:rsidP="002F4D8F">
      <w:pPr>
        <w:pStyle w:val="ListParagraph"/>
      </w:pPr>
    </w:p>
    <w:p w:rsidR="00941F5E" w:rsidRDefault="00E67278">
      <w:pPr>
        <w:numPr>
          <w:ilvl w:val="0"/>
          <w:numId w:val="6"/>
        </w:numPr>
        <w:tabs>
          <w:tab w:val="clear" w:pos="720"/>
          <w:tab w:val="num" w:pos="1440"/>
        </w:tabs>
        <w:jc w:val="both"/>
        <w:rPr>
          <w:rFonts w:ascii="Times New Roman Bold" w:hAnsi="Times New Roman Bold"/>
          <w:b/>
          <w:sz w:val="32"/>
          <w:u w:val="single"/>
        </w:rPr>
      </w:pPr>
      <w:r>
        <w:rPr>
          <w:rFonts w:ascii="Times New Roman Bold" w:hAnsi="Times New Roman Bold"/>
          <w:b/>
          <w:sz w:val="32"/>
          <w:u w:val="single"/>
        </w:rPr>
        <w:t>Study Methods and Analysis</w:t>
      </w:r>
    </w:p>
    <w:p w:rsidR="00E67278" w:rsidRPr="00331874" w:rsidRDefault="00E67278" w:rsidP="00331874"/>
    <w:p w:rsidR="00E92252" w:rsidRPr="0032272A" w:rsidRDefault="00E92252" w:rsidP="00E92252">
      <w:pPr>
        <w:rPr>
          <w:rFonts w:ascii="Times New Roman Bold" w:hAnsi="Times New Roman Bold"/>
          <w:b/>
          <w:sz w:val="28"/>
        </w:rPr>
      </w:pPr>
      <w:r w:rsidRPr="0032272A">
        <w:rPr>
          <w:rFonts w:ascii="Times New Roman Bold" w:hAnsi="Times New Roman Bold"/>
          <w:b/>
          <w:sz w:val="28"/>
        </w:rPr>
        <w:t>5.1</w:t>
      </w:r>
      <w:r w:rsidRPr="0032272A">
        <w:rPr>
          <w:rFonts w:ascii="Times New Roman Bold" w:hAnsi="Times New Roman Bold"/>
          <w:b/>
          <w:sz w:val="28"/>
        </w:rPr>
        <w:tab/>
      </w:r>
      <w:r w:rsidRPr="0032272A">
        <w:rPr>
          <w:rFonts w:ascii="Times New Roman Bold" w:hAnsi="Times New Roman Bold"/>
          <w:b/>
          <w:sz w:val="28"/>
        </w:rPr>
        <w:tab/>
        <w:t>Study Area</w:t>
      </w:r>
    </w:p>
    <w:p w:rsidR="00E92252" w:rsidRDefault="00E92252" w:rsidP="00E92252">
      <w:pPr>
        <w:jc w:val="both"/>
      </w:pPr>
    </w:p>
    <w:p w:rsidR="009E32E5" w:rsidRPr="00B021DA" w:rsidRDefault="001550BF" w:rsidP="009E32E5">
      <w:pPr>
        <w:spacing w:after="120"/>
        <w:jc w:val="both"/>
      </w:pPr>
      <w:r>
        <w:t xml:space="preserve">For the hydraulic and habitat modeling application purposes of this study plan, the study area includes </w:t>
      </w:r>
      <w:r w:rsidR="00B021DA">
        <w:t xml:space="preserve">the Yuba River from USACE’s Englebright Dam to the confluence with Feather River.  Further, as </w:t>
      </w:r>
      <w:r>
        <w:t xml:space="preserve"> </w:t>
      </w:r>
      <w:r w:rsidR="00B021DA">
        <w:t xml:space="preserve">shown </w:t>
      </w:r>
      <w:r>
        <w:t xml:space="preserve">in </w:t>
      </w:r>
      <w:r w:rsidRPr="00FA128F">
        <w:rPr>
          <w:b/>
        </w:rPr>
        <w:t>Figure</w:t>
      </w:r>
      <w:r>
        <w:t xml:space="preserve"> </w:t>
      </w:r>
      <w:r w:rsidRPr="00FA128F">
        <w:rPr>
          <w:b/>
        </w:rPr>
        <w:t>5.1-1</w:t>
      </w:r>
      <w:r w:rsidR="00B021DA">
        <w:t>, th</w:t>
      </w:r>
      <w:r w:rsidR="00D835C3">
        <w:t>e</w:t>
      </w:r>
      <w:r w:rsidR="00B021DA">
        <w:t xml:space="preserve"> </w:t>
      </w:r>
      <w:r w:rsidR="00D835C3">
        <w:t>study area</w:t>
      </w:r>
      <w:r w:rsidR="00B021DA">
        <w:t xml:space="preserve"> is divided into three </w:t>
      </w:r>
      <w:r w:rsidR="00D835C3">
        <w:t>reaches</w:t>
      </w:r>
      <w:r w:rsidR="00B021DA">
        <w:t xml:space="preserve">: </w:t>
      </w:r>
      <w:r>
        <w:t xml:space="preserve"> </w:t>
      </w:r>
    </w:p>
    <w:p w:rsidR="0028657C" w:rsidRPr="0028657C" w:rsidRDefault="00DA7780" w:rsidP="0028657C">
      <w:pPr>
        <w:numPr>
          <w:ilvl w:val="0"/>
          <w:numId w:val="21"/>
        </w:numPr>
        <w:spacing w:after="120"/>
        <w:jc w:val="both"/>
        <w:rPr>
          <w:rFonts w:cs="Courier New"/>
          <w:i/>
          <w:u w:val="single"/>
        </w:rPr>
      </w:pPr>
      <w:r w:rsidRPr="002B41B6">
        <w:rPr>
          <w:rFonts w:cs="Courier New"/>
        </w:rPr>
        <w:t>Y</w:t>
      </w:r>
      <w:r>
        <w:rPr>
          <w:rFonts w:cs="Courier New"/>
          <w:u w:val="single"/>
        </w:rPr>
        <w:t xml:space="preserve">uba River </w:t>
      </w:r>
      <w:r w:rsidRPr="00DA7780">
        <w:rPr>
          <w:rFonts w:cs="Courier New"/>
          <w:u w:val="single"/>
        </w:rPr>
        <w:t xml:space="preserve">Above Daguerre Point Dam </w:t>
      </w:r>
      <w:r w:rsidR="00D835C3">
        <w:rPr>
          <w:rFonts w:cs="Courier New"/>
          <w:u w:val="single"/>
        </w:rPr>
        <w:t>Reach</w:t>
      </w:r>
      <w:r w:rsidRPr="00DA7780">
        <w:rPr>
          <w:rFonts w:cs="Courier New"/>
          <w:u w:val="single"/>
        </w:rPr>
        <w:t>.</w:t>
      </w:r>
      <w:r w:rsidRPr="00DA7780">
        <w:rPr>
          <w:rFonts w:cs="Courier New"/>
        </w:rPr>
        <w:t xml:space="preserve">  Approximately </w:t>
      </w:r>
      <w:r w:rsidR="00D05EAC">
        <w:t>12.5</w:t>
      </w:r>
      <w:r w:rsidR="009E32E5" w:rsidRPr="00967DAC">
        <w:t xml:space="preserve"> miles of the Yuba River from </w:t>
      </w:r>
      <w:r>
        <w:t>USACE</w:t>
      </w:r>
      <w:r w:rsidRPr="00967DAC">
        <w:t xml:space="preserve">’s </w:t>
      </w:r>
      <w:r>
        <w:t xml:space="preserve">Englebright </w:t>
      </w:r>
      <w:r w:rsidR="00D05EAC">
        <w:t>Dam</w:t>
      </w:r>
      <w:r w:rsidRPr="00967DAC">
        <w:t xml:space="preserve"> at RM </w:t>
      </w:r>
      <w:r w:rsidR="00D05EAC">
        <w:t>24</w:t>
      </w:r>
      <w:r>
        <w:t xml:space="preserve"> to </w:t>
      </w:r>
      <w:r w:rsidR="00B021DA">
        <w:t xml:space="preserve">USACE’s </w:t>
      </w:r>
      <w:r>
        <w:t xml:space="preserve">Daguerre Point Dam </w:t>
      </w:r>
      <w:r w:rsidR="009E32E5" w:rsidRPr="00967DAC">
        <w:t xml:space="preserve">at RM </w:t>
      </w:r>
      <w:r w:rsidR="0028657C">
        <w:t>11.5</w:t>
      </w:r>
      <w:r w:rsidR="009E32E5" w:rsidRPr="00967DAC">
        <w:t>.</w:t>
      </w:r>
    </w:p>
    <w:p w:rsidR="009E32E5" w:rsidRPr="00DA7780" w:rsidRDefault="00DA7780" w:rsidP="002B41B6">
      <w:pPr>
        <w:numPr>
          <w:ilvl w:val="0"/>
          <w:numId w:val="21"/>
        </w:numPr>
        <w:spacing w:after="120"/>
        <w:jc w:val="both"/>
        <w:rPr>
          <w:rFonts w:cs="Courier New"/>
        </w:rPr>
      </w:pPr>
      <w:r>
        <w:rPr>
          <w:rFonts w:cs="Courier New"/>
          <w:u w:val="single"/>
        </w:rPr>
        <w:t xml:space="preserve">Yuba River Below Daguerre Point Dam </w:t>
      </w:r>
      <w:r w:rsidR="00D835C3">
        <w:rPr>
          <w:rFonts w:cs="Courier New"/>
          <w:u w:val="single"/>
        </w:rPr>
        <w:t>Reach</w:t>
      </w:r>
      <w:r>
        <w:rPr>
          <w:rFonts w:cs="Courier New"/>
          <w:u w:val="single"/>
        </w:rPr>
        <w:t>.</w:t>
      </w:r>
      <w:r w:rsidRPr="00DA7780">
        <w:rPr>
          <w:rFonts w:cs="Courier New"/>
        </w:rPr>
        <w:t xml:space="preserve">  Approximately </w:t>
      </w:r>
      <w:r w:rsidR="0028657C">
        <w:t xml:space="preserve">8 </w:t>
      </w:r>
      <w:r w:rsidR="009E32E5" w:rsidRPr="00967DAC">
        <w:t xml:space="preserve">miles of the Yuba River from </w:t>
      </w:r>
      <w:r w:rsidR="00B021DA">
        <w:t xml:space="preserve">USACE’s </w:t>
      </w:r>
      <w:r>
        <w:t>Daguerre Point Dam</w:t>
      </w:r>
      <w:r w:rsidR="009E32E5" w:rsidRPr="00967DAC">
        <w:t xml:space="preserve"> at RM </w:t>
      </w:r>
      <w:r w:rsidR="0028657C">
        <w:t>11.5</w:t>
      </w:r>
      <w:r w:rsidR="009E32E5" w:rsidRPr="00967DAC">
        <w:t xml:space="preserve"> to the normal maximum water surface elevation of </w:t>
      </w:r>
      <w:r>
        <w:t xml:space="preserve">the Feather River backwater at approximately RM </w:t>
      </w:r>
      <w:r w:rsidR="0028657C">
        <w:t>3.5</w:t>
      </w:r>
      <w:r>
        <w:t>.</w:t>
      </w:r>
    </w:p>
    <w:p w:rsidR="00DA7780" w:rsidRPr="00650CEC" w:rsidRDefault="00DA7780" w:rsidP="002B41B6">
      <w:pPr>
        <w:numPr>
          <w:ilvl w:val="0"/>
          <w:numId w:val="21"/>
        </w:numPr>
        <w:spacing w:after="120"/>
        <w:jc w:val="both"/>
        <w:rPr>
          <w:rFonts w:cs="Courier New"/>
        </w:rPr>
      </w:pPr>
      <w:r>
        <w:rPr>
          <w:rFonts w:cs="Courier New"/>
          <w:u w:val="single"/>
        </w:rPr>
        <w:t xml:space="preserve">Yuba River-Feather River Backwater </w:t>
      </w:r>
      <w:r w:rsidR="00D835C3">
        <w:rPr>
          <w:rFonts w:cs="Courier New"/>
          <w:u w:val="single"/>
        </w:rPr>
        <w:t>Reach</w:t>
      </w:r>
      <w:r>
        <w:rPr>
          <w:rFonts w:cs="Courier New"/>
          <w:u w:val="single"/>
        </w:rPr>
        <w:t>.</w:t>
      </w:r>
      <w:r w:rsidRPr="00DA7780">
        <w:rPr>
          <w:rFonts w:cs="Courier New"/>
        </w:rPr>
        <w:t xml:space="preserve">  Approximately </w:t>
      </w:r>
      <w:r w:rsidR="0028657C">
        <w:rPr>
          <w:rFonts w:cs="Courier New"/>
        </w:rPr>
        <w:t>3.5</w:t>
      </w:r>
      <w:r w:rsidR="0028657C" w:rsidRPr="00DA7780">
        <w:rPr>
          <w:rFonts w:cs="Courier New"/>
        </w:rPr>
        <w:t xml:space="preserve"> </w:t>
      </w:r>
      <w:r w:rsidRPr="00DA7780">
        <w:rPr>
          <w:rFonts w:cs="Courier New"/>
        </w:rPr>
        <w:t xml:space="preserve">miles of the Yuba River from the </w:t>
      </w:r>
      <w:r w:rsidRPr="00967DAC">
        <w:t xml:space="preserve">normal maximum water surface elevation of </w:t>
      </w:r>
      <w:r>
        <w:t xml:space="preserve">the Feather River backwater at approximately RM </w:t>
      </w:r>
      <w:r w:rsidR="0028657C">
        <w:t xml:space="preserve">3.5 </w:t>
      </w:r>
      <w:r>
        <w:t>to the confluence with the Feather River at RM 0.0.</w:t>
      </w:r>
    </w:p>
    <w:p w:rsidR="00650CEC" w:rsidRDefault="00650CEC" w:rsidP="0025391E">
      <w:pPr>
        <w:pStyle w:val="Default"/>
        <w:jc w:val="both"/>
        <w:rPr>
          <w:color w:val="auto"/>
        </w:rPr>
      </w:pPr>
      <w:r>
        <w:t xml:space="preserve">Habitat modeling is not proposed for the lowermost </w:t>
      </w:r>
      <w:r w:rsidR="00D835C3">
        <w:t>portion of the river</w:t>
      </w:r>
      <w:r>
        <w:t xml:space="preserve"> </w:t>
      </w:r>
      <w:r w:rsidR="00B021DA">
        <w:t xml:space="preserve">that </w:t>
      </w:r>
      <w:r>
        <w:t>extend</w:t>
      </w:r>
      <w:r w:rsidR="00B021DA">
        <w:t>s</w:t>
      </w:r>
      <w:r>
        <w:t xml:space="preserve"> from the confluence with the Feather River at RM 0 to approximately RM 3.5 because the variable backwater from the Feather River affects the depths and velocities in the Yuba River in uncontrollable and unpredictable patterns, </w:t>
      </w:r>
      <w:r w:rsidR="00C84074">
        <w:t xml:space="preserve">and </w:t>
      </w:r>
      <w:r>
        <w:t xml:space="preserve">salmonid spawning has not been observed to occur in this lowermost </w:t>
      </w:r>
      <w:r w:rsidR="00D835C3">
        <w:t>area</w:t>
      </w:r>
      <w:r>
        <w:t xml:space="preserve"> which is believed to </w:t>
      </w:r>
      <w:r w:rsidRPr="0025391E">
        <w:t>primarily function as a migration corridor for upstream and downstream movement of anadromous salmonids</w:t>
      </w:r>
      <w:r w:rsidR="00C10BB4">
        <w:t>.</w:t>
      </w:r>
      <w:r w:rsidR="00B021DA">
        <w:t xml:space="preserve">  </w:t>
      </w:r>
      <w:r w:rsidR="00C84074" w:rsidRPr="0025391E">
        <w:t xml:space="preserve">Within each </w:t>
      </w:r>
      <w:r w:rsidR="0025391E" w:rsidRPr="0025391E">
        <w:t xml:space="preserve">modeled </w:t>
      </w:r>
      <w:r w:rsidR="00D835C3">
        <w:t>reach</w:t>
      </w:r>
      <w:r w:rsidR="00C84074" w:rsidRPr="0025391E">
        <w:t xml:space="preserve">, </w:t>
      </w:r>
      <w:r w:rsidR="00C84074" w:rsidRPr="0025391E">
        <w:rPr>
          <w:color w:val="auto"/>
        </w:rPr>
        <w:lastRenderedPageBreak/>
        <w:t xml:space="preserve">habitat modeling will be conducted and subsequently composited for individual mesohabitats (see </w:t>
      </w:r>
      <w:r w:rsidR="00B021DA">
        <w:rPr>
          <w:color w:val="auto"/>
        </w:rPr>
        <w:t>S</w:t>
      </w:r>
      <w:r w:rsidR="00C84074" w:rsidRPr="0025391E">
        <w:rPr>
          <w:color w:val="auto"/>
        </w:rPr>
        <w:t xml:space="preserve">ection 5.3.2.1). </w:t>
      </w:r>
    </w:p>
    <w:p w:rsidR="00FA128F" w:rsidRDefault="00FA128F" w:rsidP="0025391E">
      <w:pPr>
        <w:pStyle w:val="Default"/>
        <w:jc w:val="both"/>
        <w:rPr>
          <w:color w:val="auto"/>
        </w:rPr>
        <w:sectPr w:rsidR="00FA128F" w:rsidSect="00FA128F">
          <w:headerReference w:type="even" r:id="rId12"/>
          <w:headerReference w:type="default" r:id="rId13"/>
          <w:footerReference w:type="even" r:id="rId14"/>
          <w:footerReference w:type="default" r:id="rId15"/>
          <w:pgSz w:w="12240" w:h="15840" w:code="1"/>
          <w:pgMar w:top="1440" w:right="1440" w:bottom="1440" w:left="1440" w:header="720" w:footer="720" w:gutter="0"/>
          <w:cols w:space="720"/>
          <w:docGrid w:linePitch="360"/>
        </w:sectPr>
      </w:pPr>
    </w:p>
    <w:p w:rsidR="006D7A16" w:rsidRDefault="006D7A16" w:rsidP="0025391E">
      <w:pPr>
        <w:pStyle w:val="Default"/>
        <w:jc w:val="both"/>
        <w:rPr>
          <w:color w:val="auto"/>
        </w:rPr>
      </w:pPr>
    </w:p>
    <w:p w:rsidR="006D7A16" w:rsidRDefault="006D7A16" w:rsidP="0025391E">
      <w:pPr>
        <w:pStyle w:val="Default"/>
        <w:jc w:val="both"/>
        <w:rPr>
          <w:color w:val="auto"/>
        </w:rPr>
      </w:pPr>
    </w:p>
    <w:p w:rsidR="006D7A16" w:rsidRDefault="006D7A16" w:rsidP="0025391E">
      <w:pPr>
        <w:pStyle w:val="Default"/>
        <w:jc w:val="both"/>
        <w:rPr>
          <w:color w:val="auto"/>
        </w:rPr>
      </w:pPr>
    </w:p>
    <w:p w:rsidR="006D7A16" w:rsidRDefault="00403F78" w:rsidP="0025391E">
      <w:pPr>
        <w:pStyle w:val="Default"/>
        <w:jc w:val="both"/>
        <w:rPr>
          <w:color w:val="auto"/>
        </w:rPr>
      </w:pPr>
      <w:r>
        <w:rPr>
          <w:noProof/>
          <w:color w:val="auto"/>
        </w:rPr>
        <w:drawing>
          <wp:anchor distT="0" distB="0" distL="114300" distR="114300" simplePos="0" relativeHeight="251659264" behindDoc="0" locked="0" layoutInCell="1" allowOverlap="1">
            <wp:simplePos x="0" y="0"/>
            <wp:positionH relativeFrom="margin">
              <wp:posOffset>44450</wp:posOffset>
            </wp:positionH>
            <wp:positionV relativeFrom="margin">
              <wp:posOffset>546100</wp:posOffset>
            </wp:positionV>
            <wp:extent cx="8235950" cy="3556000"/>
            <wp:effectExtent l="19050" t="0" r="0" b="0"/>
            <wp:wrapTopAndBottom/>
            <wp:docPr id="1" name="Picture 1" descr="yuba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bad2.jpg"/>
                    <pic:cNvPicPr/>
                  </pic:nvPicPr>
                  <pic:blipFill>
                    <a:blip r:embed="rId16" cstate="print"/>
                    <a:stretch>
                      <a:fillRect/>
                    </a:stretch>
                  </pic:blipFill>
                  <pic:spPr>
                    <a:xfrm>
                      <a:off x="0" y="0"/>
                      <a:ext cx="8235950" cy="3556000"/>
                    </a:xfrm>
                    <a:prstGeom prst="rect">
                      <a:avLst/>
                    </a:prstGeom>
                    <a:noFill/>
                    <a:ln>
                      <a:noFill/>
                    </a:ln>
                  </pic:spPr>
                </pic:pic>
              </a:graphicData>
            </a:graphic>
          </wp:anchor>
        </w:drawing>
      </w:r>
    </w:p>
    <w:p w:rsidR="00403F78" w:rsidRDefault="006D7A16" w:rsidP="00403F78">
      <w:pPr>
        <w:pStyle w:val="Default"/>
        <w:spacing w:after="120"/>
        <w:jc w:val="both"/>
        <w:rPr>
          <w:color w:val="auto"/>
        </w:rPr>
      </w:pPr>
      <w:r>
        <w:rPr>
          <w:color w:val="auto"/>
        </w:rPr>
        <w:t xml:space="preserve"> </w:t>
      </w:r>
      <w:r w:rsidR="00403F78" w:rsidRPr="001550BF">
        <w:rPr>
          <w:b/>
          <w:color w:val="auto"/>
          <w:sz w:val="22"/>
          <w:szCs w:val="22"/>
        </w:rPr>
        <w:t>Figu</w:t>
      </w:r>
      <w:r w:rsidR="00403F78">
        <w:rPr>
          <w:b/>
          <w:color w:val="auto"/>
          <w:sz w:val="22"/>
          <w:szCs w:val="22"/>
        </w:rPr>
        <w:t xml:space="preserve">re 5.1-1. General reaches </w:t>
      </w:r>
      <w:r w:rsidR="00403F78" w:rsidRPr="001550BF">
        <w:rPr>
          <w:b/>
          <w:color w:val="auto"/>
          <w:sz w:val="22"/>
          <w:szCs w:val="22"/>
        </w:rPr>
        <w:t>included in the habitat modeling of the Yuba River downstream of USACE’s Englebright Dam</w:t>
      </w:r>
      <w:r w:rsidR="00403F78">
        <w:rPr>
          <w:b/>
          <w:color w:val="auto"/>
          <w:sz w:val="22"/>
          <w:szCs w:val="22"/>
        </w:rPr>
        <w:t>.</w:t>
      </w:r>
    </w:p>
    <w:p w:rsidR="006D7A16" w:rsidRDefault="006D7A16" w:rsidP="006D7A16">
      <w:pPr>
        <w:pStyle w:val="Default"/>
        <w:rPr>
          <w:color w:val="auto"/>
        </w:rPr>
        <w:sectPr w:rsidR="006D7A16" w:rsidSect="00FA128F">
          <w:headerReference w:type="default" r:id="rId17"/>
          <w:footerReference w:type="default" r:id="rId18"/>
          <w:pgSz w:w="15840" w:h="12240" w:orient="landscape" w:code="1"/>
          <w:pgMar w:top="1440" w:right="1440" w:bottom="1440" w:left="1440" w:header="720" w:footer="720" w:gutter="0"/>
          <w:cols w:space="720"/>
          <w:docGrid w:linePitch="360"/>
        </w:sectPr>
      </w:pPr>
    </w:p>
    <w:p w:rsidR="00F70D99" w:rsidRDefault="00F70D99" w:rsidP="00FA128F">
      <w:pPr>
        <w:pStyle w:val="Default"/>
        <w:spacing w:after="240"/>
        <w:jc w:val="both"/>
        <w:rPr>
          <w:b/>
          <w:color w:val="auto"/>
          <w:sz w:val="28"/>
          <w:szCs w:val="28"/>
        </w:rPr>
      </w:pPr>
      <w:r w:rsidRPr="002F1B32">
        <w:rPr>
          <w:b/>
          <w:color w:val="auto"/>
          <w:sz w:val="28"/>
          <w:szCs w:val="28"/>
        </w:rPr>
        <w:lastRenderedPageBreak/>
        <w:t>5.2</w:t>
      </w:r>
      <w:r w:rsidR="00066907">
        <w:rPr>
          <w:b/>
          <w:color w:val="auto"/>
          <w:sz w:val="28"/>
          <w:szCs w:val="28"/>
        </w:rPr>
        <w:tab/>
      </w:r>
      <w:r w:rsidR="00066907">
        <w:rPr>
          <w:b/>
          <w:color w:val="auto"/>
          <w:sz w:val="28"/>
          <w:szCs w:val="28"/>
        </w:rPr>
        <w:tab/>
      </w:r>
      <w:r w:rsidRPr="002F1B32">
        <w:rPr>
          <w:b/>
          <w:color w:val="auto"/>
          <w:sz w:val="28"/>
          <w:szCs w:val="28"/>
        </w:rPr>
        <w:t>General Concepts and Practices</w:t>
      </w:r>
    </w:p>
    <w:p w:rsidR="00F70D99" w:rsidRPr="002F1B32" w:rsidRDefault="00F70D99" w:rsidP="00FA128F">
      <w:pPr>
        <w:pStyle w:val="Default"/>
        <w:spacing w:after="240"/>
        <w:jc w:val="both"/>
        <w:rPr>
          <w:color w:val="auto"/>
        </w:rPr>
      </w:pPr>
      <w:r w:rsidRPr="002F1B32">
        <w:rPr>
          <w:color w:val="auto"/>
        </w:rPr>
        <w:t xml:space="preserve">The following general concepts and practices apply to the study: </w:t>
      </w:r>
    </w:p>
    <w:p w:rsidR="00B021DA" w:rsidRDefault="00B021DA" w:rsidP="00B021DA">
      <w:pPr>
        <w:numPr>
          <w:ilvl w:val="0"/>
          <w:numId w:val="30"/>
        </w:numPr>
        <w:tabs>
          <w:tab w:val="num" w:pos="360"/>
        </w:tabs>
        <w:spacing w:after="120"/>
        <w:ind w:left="360"/>
        <w:jc w:val="both"/>
        <w:rPr>
          <w:iCs/>
          <w:color w:val="000000"/>
        </w:rPr>
      </w:pPr>
      <w:r>
        <w:rPr>
          <w:iCs/>
          <w:color w:val="000000"/>
        </w:rPr>
        <w:t xml:space="preserve">Personal safety is the most important consideration of each fieldwork team.  </w:t>
      </w:r>
    </w:p>
    <w:p w:rsidR="00B021DA" w:rsidRDefault="00B021DA" w:rsidP="00B021DA">
      <w:pPr>
        <w:numPr>
          <w:ilvl w:val="0"/>
          <w:numId w:val="30"/>
        </w:numPr>
        <w:tabs>
          <w:tab w:val="num" w:pos="360"/>
        </w:tabs>
        <w:spacing w:after="120"/>
        <w:ind w:left="360"/>
        <w:jc w:val="both"/>
        <w:rPr>
          <w:iCs/>
          <w:color w:val="000000"/>
        </w:rPr>
      </w:pPr>
      <w:r>
        <w:rPr>
          <w:iCs/>
          <w:color w:val="000000"/>
        </w:rPr>
        <w:t>Licensee will make a good faith effort to obtain permission to access private property where needed well in advance of entering the property.</w:t>
      </w:r>
    </w:p>
    <w:p w:rsidR="00B021DA" w:rsidRDefault="00B021DA" w:rsidP="00B021DA">
      <w:pPr>
        <w:numPr>
          <w:ilvl w:val="0"/>
          <w:numId w:val="30"/>
        </w:numPr>
        <w:tabs>
          <w:tab w:val="num" w:pos="360"/>
        </w:tabs>
        <w:spacing w:after="120"/>
        <w:ind w:left="360"/>
        <w:jc w:val="both"/>
        <w:rPr>
          <w:b/>
          <w:bCs/>
          <w:iCs/>
          <w:color w:val="000000"/>
        </w:rPr>
      </w:pPr>
      <w:r>
        <w:rPr>
          <w:iCs/>
          <w:color w:val="000000"/>
        </w:rPr>
        <w:t xml:space="preserve">Field crews may make minor variances to the FERC-approved study in the field to accommodate actual field conditions and unforeseen problems.  When minor variances are made, Licensee’s field crew will follow the protocols in the FERC-approved study. </w:t>
      </w:r>
    </w:p>
    <w:p w:rsidR="00B021DA" w:rsidRDefault="00B021DA" w:rsidP="00B021DA">
      <w:pPr>
        <w:numPr>
          <w:ilvl w:val="0"/>
          <w:numId w:val="30"/>
        </w:numPr>
        <w:tabs>
          <w:tab w:val="num" w:pos="360"/>
        </w:tabs>
        <w:spacing w:after="120"/>
        <w:ind w:left="360"/>
        <w:jc w:val="both"/>
        <w:rPr>
          <w:b/>
          <w:bCs/>
          <w:iCs/>
          <w:color w:val="000000"/>
        </w:rPr>
      </w:pPr>
      <w:r>
        <w:rPr>
          <w:iCs/>
          <w:color w:val="000000"/>
        </w:rPr>
        <w:t xml:space="preserve">When Licensee becomes aware of major variances to the FERC-approved study, Licensee will issue an e-mail to the Relicensing Contact List describing the variance and reason for the variance.  Licensee will contact by phone the Forest Service (if the variance is on National Forest System land), USFWS, SWRCB and CDFG to provide an opportunity for input regarding how to address the variance.  Licensee will issue an e-mail to the Relicensing Contact List advising them of the resolution of the variance.  Licensee will summarize in the final study report all variances and resolutions.      </w:t>
      </w:r>
    </w:p>
    <w:p w:rsidR="00B021DA" w:rsidRDefault="00B021DA" w:rsidP="00B021DA">
      <w:pPr>
        <w:numPr>
          <w:ilvl w:val="0"/>
          <w:numId w:val="30"/>
        </w:numPr>
        <w:tabs>
          <w:tab w:val="num" w:pos="360"/>
        </w:tabs>
        <w:spacing w:after="120"/>
        <w:ind w:left="360"/>
        <w:jc w:val="both"/>
        <w:rPr>
          <w:iCs/>
          <w:color w:val="000000"/>
        </w:rPr>
      </w:pPr>
      <w:r>
        <w:rPr>
          <w:iCs/>
          <w:color w:val="000000"/>
        </w:rPr>
        <w:t>Licensee’s performance of the study does not presume that Licensee is responsible in whole or in part for measures that may arise from the study.</w:t>
      </w:r>
    </w:p>
    <w:p w:rsidR="00B021DA" w:rsidRDefault="00B021DA" w:rsidP="00B021DA">
      <w:pPr>
        <w:numPr>
          <w:ilvl w:val="0"/>
          <w:numId w:val="30"/>
        </w:numPr>
        <w:tabs>
          <w:tab w:val="num" w:pos="360"/>
        </w:tabs>
        <w:spacing w:after="120"/>
        <w:ind w:left="360"/>
        <w:jc w:val="both"/>
        <w:rPr>
          <w:iCs/>
          <w:color w:val="000000"/>
        </w:rPr>
      </w:pPr>
      <w:r>
        <w:rPr>
          <w:iCs/>
          <w:color w:val="000000"/>
        </w:rPr>
        <w:t>Global Positioning System (</w:t>
      </w:r>
      <w:smartTag w:uri="urn:schemas-microsoft-com:office:smarttags" w:element="stockticker">
        <w:r>
          <w:rPr>
            <w:iCs/>
            <w:color w:val="000000"/>
          </w:rPr>
          <w:t>GPS</w:t>
        </w:r>
      </w:smartTag>
      <w:r>
        <w:rPr>
          <w:iCs/>
          <w:color w:val="000000"/>
        </w:rPr>
        <w:t xml:space="preserve">) data will be collected using either a Map Grade Trimble </w:t>
      </w:r>
      <w:smartTag w:uri="urn:schemas-microsoft-com:office:smarttags" w:element="stockticker">
        <w:r>
          <w:rPr>
            <w:iCs/>
            <w:color w:val="000000"/>
          </w:rPr>
          <w:t>GPS</w:t>
        </w:r>
      </w:smartTag>
      <w:r>
        <w:rPr>
          <w:iCs/>
          <w:color w:val="000000"/>
        </w:rPr>
        <w:t xml:space="preserve"> (sub-meter data collection accuracy under ideal conditions), a Recreation Grade Garmin </w:t>
      </w:r>
      <w:smartTag w:uri="urn:schemas-microsoft-com:office:smarttags" w:element="stockticker">
        <w:r>
          <w:rPr>
            <w:iCs/>
            <w:color w:val="000000"/>
          </w:rPr>
          <w:t>GPS</w:t>
        </w:r>
      </w:smartTag>
      <w:r>
        <w:rPr>
          <w:iCs/>
          <w:color w:val="000000"/>
        </w:rPr>
        <w:t xml:space="preserve"> unit (3 meter data collection accuracy under ideal conditions), or similar units.  </w:t>
      </w:r>
      <w:smartTag w:uri="urn:schemas-microsoft-com:office:smarttags" w:element="stockticker">
        <w:r>
          <w:rPr>
            <w:iCs/>
            <w:color w:val="000000"/>
          </w:rPr>
          <w:t>GPS</w:t>
        </w:r>
      </w:smartTag>
      <w:r>
        <w:rPr>
          <w:iCs/>
          <w:color w:val="000000"/>
        </w:rPr>
        <w:t xml:space="preserve"> data will be post-processed and exported from the </w:t>
      </w:r>
      <w:smartTag w:uri="urn:schemas-microsoft-com:office:smarttags" w:element="stockticker">
        <w:r>
          <w:rPr>
            <w:iCs/>
            <w:color w:val="000000"/>
          </w:rPr>
          <w:t>GPS</w:t>
        </w:r>
      </w:smartTag>
      <w:r>
        <w:rPr>
          <w:iCs/>
          <w:color w:val="000000"/>
        </w:rPr>
        <w:t xml:space="preserve"> unit into Geographic Information System (</w:t>
      </w:r>
      <w:smartTag w:uri="urn:schemas-microsoft-com:office:smarttags" w:element="stockticker">
        <w:r>
          <w:rPr>
            <w:iCs/>
            <w:color w:val="000000"/>
          </w:rPr>
          <w:t>GIS</w:t>
        </w:r>
      </w:smartTag>
      <w:r>
        <w:rPr>
          <w:iCs/>
          <w:color w:val="000000"/>
        </w:rPr>
        <w:t xml:space="preserve">) compatible file format in an appropriate coordinate system using desktop software. The resulting </w:t>
      </w:r>
      <w:smartTag w:uri="urn:schemas-microsoft-com:office:smarttags" w:element="stockticker">
        <w:r>
          <w:rPr>
            <w:iCs/>
            <w:color w:val="000000"/>
          </w:rPr>
          <w:t>GIS</w:t>
        </w:r>
      </w:smartTag>
      <w:r>
        <w:rPr>
          <w:iCs/>
          <w:color w:val="000000"/>
        </w:rPr>
        <w:t xml:space="preserve"> file will then be reviewed by both field staff and Licensee’s relicensing </w:t>
      </w:r>
      <w:smartTag w:uri="urn:schemas-microsoft-com:office:smarttags" w:element="stockticker">
        <w:r>
          <w:rPr>
            <w:iCs/>
            <w:color w:val="000000"/>
          </w:rPr>
          <w:t>GIS</w:t>
        </w:r>
      </w:smartTag>
      <w:r>
        <w:rPr>
          <w:iCs/>
          <w:color w:val="000000"/>
        </w:rPr>
        <w:t xml:space="preserve"> analyst.  Metadata will be developed for deliverable </w:t>
      </w:r>
      <w:smartTag w:uri="urn:schemas-microsoft-com:office:smarttags" w:element="stockticker">
        <w:r>
          <w:rPr>
            <w:iCs/>
            <w:color w:val="000000"/>
          </w:rPr>
          <w:t>GIS</w:t>
        </w:r>
      </w:smartTag>
      <w:r>
        <w:rPr>
          <w:iCs/>
          <w:color w:val="000000"/>
        </w:rPr>
        <w:t xml:space="preserve"> data sets.</w:t>
      </w:r>
    </w:p>
    <w:p w:rsidR="00B021DA" w:rsidRDefault="00B021DA" w:rsidP="00FA128F">
      <w:pPr>
        <w:numPr>
          <w:ilvl w:val="0"/>
          <w:numId w:val="31"/>
        </w:numPr>
        <w:tabs>
          <w:tab w:val="num" w:pos="360"/>
        </w:tabs>
        <w:spacing w:after="120"/>
        <w:jc w:val="both"/>
        <w:rPr>
          <w:iCs/>
          <w:color w:val="000000"/>
        </w:rPr>
      </w:pPr>
      <w:r>
        <w:rPr>
          <w:iCs/>
          <w:color w:val="000000"/>
        </w:rPr>
        <w:t xml:space="preserve">Licensee will provide training to field crews to identify </w:t>
      </w:r>
      <w:r>
        <w:rPr>
          <w:iCs/>
          <w:color w:val="FF0000"/>
          <w:highlight w:val="yellow"/>
        </w:rPr>
        <w:t>[agencies to develop a short suggested standard species list to be included here in each study proposal assuming Licensee agrees with the list – Licensee 4/15/10]</w:t>
      </w:r>
      <w:r>
        <w:rPr>
          <w:iCs/>
          <w:color w:val="000000"/>
        </w:rPr>
        <w:t xml:space="preserve"> that may reasonably be encountered coincidently during the performance of this study.  Training will include instructions in diagnostic features and habitat associations of the above species.  Field crews will also be provided laminate identification sheets showing the above species compared to other common species that may be encountered.  All incidental observations will be reported in the appropriate Licensee report (e.g., incidental observations of special-status fish recorded during fieldwork for the Special-Status Turtles – Western Pond Turtle Study will be reported in Licensee’s Stream Fish Populations Study report).  The purpose of this effort is not to conduct a focus study (no effort in addition the specific field tasks identified for the specific study) or to make all field crews experts in identifying all species, but only to opportunistically gather data during the performance of the study.  </w:t>
      </w:r>
    </w:p>
    <w:p w:rsidR="00B021DA" w:rsidRDefault="00B021DA" w:rsidP="00B021DA">
      <w:pPr>
        <w:numPr>
          <w:ilvl w:val="0"/>
          <w:numId w:val="31"/>
        </w:numPr>
        <w:tabs>
          <w:tab w:val="num" w:pos="360"/>
        </w:tabs>
        <w:jc w:val="both"/>
        <w:rPr>
          <w:iCs/>
          <w:color w:val="000000"/>
        </w:rPr>
      </w:pPr>
      <w:r>
        <w:rPr>
          <w:iCs/>
          <w:color w:val="000000"/>
        </w:rPr>
        <w:t xml:space="preserve">Field crews will be trained on and provided with materials (e.g. Quat) for decontaminating their boots, waders, and other equipment between study sites.  Major concerns are amphibian </w:t>
      </w:r>
      <w:r>
        <w:rPr>
          <w:iCs/>
          <w:color w:val="000000"/>
        </w:rPr>
        <w:lastRenderedPageBreak/>
        <w:t>chytrid fungus, and invasive invertebrates (e.g. zebra mussel,</w:t>
      </w:r>
      <w:r w:rsidRPr="00A95C10">
        <w:rPr>
          <w:i/>
          <w:iCs/>
        </w:rPr>
        <w:t xml:space="preserve"> </w:t>
      </w:r>
      <w:r w:rsidRPr="002252E3">
        <w:rPr>
          <w:i/>
          <w:iCs/>
        </w:rPr>
        <w:t>Dreissena polymorpha</w:t>
      </w:r>
      <w:r w:rsidRPr="002252E3">
        <w:rPr>
          <w:iCs/>
          <w:color w:val="000000"/>
        </w:rPr>
        <w:t>).</w:t>
      </w:r>
      <w:r>
        <w:rPr>
          <w:iCs/>
          <w:color w:val="000000"/>
        </w:rPr>
        <w:t xml:space="preserve"> This is of primary importance when moving: 1) between tributaries and mainstem reaches; moving between basins (e.g. Middle Yuba River, Yuba River, and North Yuba River); and 3) moving between isolated wetlands or ponds and river or stream environments.</w:t>
      </w:r>
    </w:p>
    <w:p w:rsidR="00043D66" w:rsidRPr="00043D66" w:rsidRDefault="00043D66" w:rsidP="0025391E">
      <w:pPr>
        <w:pStyle w:val="Default"/>
        <w:widowControl/>
        <w:adjustRightInd/>
        <w:spacing w:after="120"/>
        <w:jc w:val="both"/>
        <w:rPr>
          <w:b/>
          <w:color w:val="auto"/>
        </w:rPr>
      </w:pPr>
    </w:p>
    <w:p w:rsidR="00E92252" w:rsidRDefault="0008207E" w:rsidP="00E22553">
      <w:pPr>
        <w:pStyle w:val="Heading1"/>
        <w:spacing w:before="0" w:after="0"/>
        <w:jc w:val="both"/>
        <w:rPr>
          <w:rFonts w:ascii="Times New Roman" w:hAnsi="Times New Roman" w:cs="Times New Roman"/>
          <w:b/>
        </w:rPr>
      </w:pPr>
      <w:r>
        <w:rPr>
          <w:rFonts w:ascii="Times New Roman" w:hAnsi="Times New Roman" w:cs="Times New Roman"/>
          <w:b/>
        </w:rPr>
        <w:t>5.3</w:t>
      </w:r>
      <w:r w:rsidR="00E92252" w:rsidRPr="005C23CE">
        <w:rPr>
          <w:rFonts w:ascii="Times New Roman" w:hAnsi="Times New Roman" w:cs="Times New Roman"/>
          <w:b/>
        </w:rPr>
        <w:tab/>
      </w:r>
      <w:r w:rsidR="00E92252" w:rsidRPr="005C23CE">
        <w:rPr>
          <w:rFonts w:ascii="Times New Roman" w:hAnsi="Times New Roman" w:cs="Times New Roman"/>
          <w:b/>
        </w:rPr>
        <w:tab/>
        <w:t>Study Methods</w:t>
      </w:r>
    </w:p>
    <w:p w:rsidR="00CD7312" w:rsidRPr="00CD7312" w:rsidRDefault="00CD7312" w:rsidP="00CD7312"/>
    <w:p w:rsidR="00CD7312" w:rsidRPr="00504C54" w:rsidRDefault="00CD7312" w:rsidP="00CD7312">
      <w:pPr>
        <w:jc w:val="both"/>
      </w:pPr>
      <w:r w:rsidRPr="00504C54">
        <w:t>This study consist</w:t>
      </w:r>
      <w:r w:rsidR="00B021DA">
        <w:t>s</w:t>
      </w:r>
      <w:r w:rsidRPr="00504C54">
        <w:t xml:space="preserve"> of the following </w:t>
      </w:r>
      <w:r w:rsidR="004D77FB">
        <w:t>five</w:t>
      </w:r>
      <w:r w:rsidR="004D77FB" w:rsidRPr="00504C54">
        <w:t xml:space="preserve"> </w:t>
      </w:r>
      <w:r w:rsidR="00B021DA">
        <w:t>steps</w:t>
      </w:r>
      <w:r w:rsidRPr="00504C54">
        <w:t xml:space="preserve">: 1) </w:t>
      </w:r>
      <w:r w:rsidR="00B021DA">
        <w:t>information compilation and review</w:t>
      </w:r>
      <w:r w:rsidR="00B021DA" w:rsidRPr="00504C54">
        <w:t xml:space="preserve">; 2) </w:t>
      </w:r>
      <w:r w:rsidR="00B021DA">
        <w:t>information selection</w:t>
      </w:r>
      <w:r w:rsidR="00B021DA" w:rsidRPr="00504C54">
        <w:t xml:space="preserve">; 3) </w:t>
      </w:r>
      <w:r w:rsidR="00B021DA">
        <w:t>additional data/information development</w:t>
      </w:r>
      <w:r w:rsidR="00B021DA" w:rsidRPr="00504C54">
        <w:t>; 4)</w:t>
      </w:r>
      <w:r w:rsidR="00B021DA" w:rsidRPr="00504C54">
        <w:rPr>
          <w:bCs/>
        </w:rPr>
        <w:t xml:space="preserve"> </w:t>
      </w:r>
      <w:r w:rsidR="00B021DA">
        <w:t>develop habitat-flow relationships and conduct time series analyses; and 5) prepare report</w:t>
      </w:r>
      <w:r w:rsidR="00B021DA" w:rsidRPr="00504C54">
        <w:rPr>
          <w:bCs/>
        </w:rPr>
        <w:t>.</w:t>
      </w:r>
      <w:r w:rsidR="00B021DA">
        <w:rPr>
          <w:bCs/>
        </w:rPr>
        <w:t xml:space="preserve">  Each of the steps is described below.</w:t>
      </w:r>
    </w:p>
    <w:p w:rsidR="00CD7312" w:rsidRPr="002221E6" w:rsidRDefault="00CD7312" w:rsidP="00E22553">
      <w:pPr>
        <w:jc w:val="both"/>
      </w:pPr>
    </w:p>
    <w:p w:rsidR="009B336F" w:rsidRPr="00CD7312" w:rsidRDefault="00C579D7" w:rsidP="00C579D7">
      <w:pPr>
        <w:pStyle w:val="Heading4"/>
        <w:tabs>
          <w:tab w:val="left" w:pos="1440"/>
        </w:tabs>
        <w:rPr>
          <w:rFonts w:ascii="Times New Roman" w:hAnsi="Times New Roman"/>
          <w:i w:val="0"/>
        </w:rPr>
      </w:pPr>
      <w:r w:rsidRPr="00CD7312">
        <w:rPr>
          <w:rFonts w:ascii="Times New Roman" w:hAnsi="Times New Roman"/>
          <w:i w:val="0"/>
        </w:rPr>
        <w:t>5.3.1</w:t>
      </w:r>
      <w:r w:rsidRPr="00CD7312">
        <w:rPr>
          <w:rFonts w:ascii="Times New Roman" w:hAnsi="Times New Roman"/>
          <w:i w:val="0"/>
        </w:rPr>
        <w:tab/>
      </w:r>
      <w:r w:rsidR="00B021DA">
        <w:rPr>
          <w:rFonts w:ascii="Times New Roman" w:hAnsi="Times New Roman"/>
          <w:i w:val="0"/>
        </w:rPr>
        <w:t xml:space="preserve"> Step 1</w:t>
      </w:r>
      <w:r w:rsidR="002221E6" w:rsidRPr="00CD7312">
        <w:rPr>
          <w:rFonts w:ascii="Times New Roman" w:hAnsi="Times New Roman"/>
          <w:i w:val="0"/>
        </w:rPr>
        <w:t xml:space="preserve"> – Information </w:t>
      </w:r>
      <w:r w:rsidR="00CD7312" w:rsidRPr="00CD7312">
        <w:rPr>
          <w:rFonts w:ascii="Times New Roman" w:hAnsi="Times New Roman"/>
          <w:i w:val="0"/>
        </w:rPr>
        <w:t xml:space="preserve">Compilation and </w:t>
      </w:r>
      <w:r w:rsidR="002221E6" w:rsidRPr="00CD7312">
        <w:rPr>
          <w:rFonts w:ascii="Times New Roman" w:hAnsi="Times New Roman"/>
          <w:i w:val="0"/>
        </w:rPr>
        <w:t>Review</w:t>
      </w:r>
    </w:p>
    <w:p w:rsidR="00C579D7" w:rsidRPr="00C579D7" w:rsidRDefault="00C579D7" w:rsidP="00E22553">
      <w:pPr>
        <w:jc w:val="both"/>
      </w:pPr>
    </w:p>
    <w:p w:rsidR="00EE3E75" w:rsidRDefault="009B336F" w:rsidP="002221E6">
      <w:pPr>
        <w:pStyle w:val="CommentText"/>
        <w:jc w:val="both"/>
        <w:rPr>
          <w:sz w:val="24"/>
          <w:szCs w:val="24"/>
        </w:rPr>
      </w:pPr>
      <w:r>
        <w:rPr>
          <w:sz w:val="24"/>
          <w:szCs w:val="24"/>
        </w:rPr>
        <w:t xml:space="preserve">The first </w:t>
      </w:r>
      <w:r w:rsidR="00B021DA">
        <w:rPr>
          <w:sz w:val="24"/>
          <w:szCs w:val="24"/>
        </w:rPr>
        <w:t>step</w:t>
      </w:r>
      <w:r w:rsidR="00C579D7">
        <w:rPr>
          <w:sz w:val="24"/>
          <w:szCs w:val="24"/>
        </w:rPr>
        <w:t xml:space="preserve"> for implementing the study </w:t>
      </w:r>
      <w:r w:rsidR="00B021DA">
        <w:rPr>
          <w:sz w:val="24"/>
          <w:szCs w:val="24"/>
        </w:rPr>
        <w:t xml:space="preserve">is </w:t>
      </w:r>
      <w:r w:rsidR="00C579D7">
        <w:rPr>
          <w:sz w:val="24"/>
          <w:szCs w:val="24"/>
        </w:rPr>
        <w:t xml:space="preserve">a </w:t>
      </w:r>
      <w:r w:rsidR="00883CDA">
        <w:rPr>
          <w:sz w:val="24"/>
          <w:szCs w:val="24"/>
        </w:rPr>
        <w:t xml:space="preserve">compilation and </w:t>
      </w:r>
      <w:r w:rsidR="00C579D7">
        <w:rPr>
          <w:sz w:val="24"/>
          <w:szCs w:val="24"/>
        </w:rPr>
        <w:t>review of all existing information</w:t>
      </w:r>
      <w:r w:rsidR="00996329">
        <w:rPr>
          <w:sz w:val="24"/>
          <w:szCs w:val="24"/>
        </w:rPr>
        <w:t xml:space="preserve"> to determine the need for additional information required to </w:t>
      </w:r>
      <w:r w:rsidR="00EE3E75">
        <w:rPr>
          <w:sz w:val="24"/>
          <w:szCs w:val="24"/>
        </w:rPr>
        <w:t>accomplish the study goals and objectives.  This effort will include</w:t>
      </w:r>
      <w:r w:rsidR="002221E6">
        <w:rPr>
          <w:sz w:val="24"/>
          <w:szCs w:val="24"/>
        </w:rPr>
        <w:t xml:space="preserve"> c</w:t>
      </w:r>
      <w:r w:rsidR="0049397F">
        <w:rPr>
          <w:sz w:val="24"/>
          <w:szCs w:val="24"/>
        </w:rPr>
        <w:t>ompilation of all pertinent existing information, including but not limited to those identified in Section 4.0 above.</w:t>
      </w:r>
      <w:r w:rsidR="002221E6">
        <w:rPr>
          <w:sz w:val="24"/>
          <w:szCs w:val="24"/>
        </w:rPr>
        <w:t xml:space="preserve">  Licensee will prepare an annotated bibliography of existing information, and will make copies of all existing information, studies, and background material available to </w:t>
      </w:r>
      <w:r w:rsidR="00985073">
        <w:rPr>
          <w:sz w:val="24"/>
          <w:szCs w:val="24"/>
        </w:rPr>
        <w:t>Relicensing Participants</w:t>
      </w:r>
      <w:r w:rsidR="002221E6">
        <w:rPr>
          <w:sz w:val="24"/>
          <w:szCs w:val="24"/>
        </w:rPr>
        <w:t>.</w:t>
      </w:r>
      <w:r w:rsidR="000C13FB">
        <w:rPr>
          <w:sz w:val="24"/>
          <w:szCs w:val="24"/>
        </w:rPr>
        <w:t xml:space="preserve"> </w:t>
      </w:r>
    </w:p>
    <w:p w:rsidR="00E52154" w:rsidRPr="00CD7312" w:rsidRDefault="00E52154" w:rsidP="00E52154">
      <w:pPr>
        <w:pStyle w:val="CommentText"/>
        <w:ind w:left="360"/>
        <w:jc w:val="both"/>
        <w:rPr>
          <w:sz w:val="24"/>
          <w:szCs w:val="24"/>
        </w:rPr>
      </w:pPr>
    </w:p>
    <w:p w:rsidR="005B662C" w:rsidRPr="00CD7312" w:rsidRDefault="005B662C" w:rsidP="005B662C">
      <w:pPr>
        <w:pStyle w:val="Heading4"/>
        <w:tabs>
          <w:tab w:val="left" w:pos="1440"/>
        </w:tabs>
        <w:rPr>
          <w:rFonts w:ascii="Times New Roman" w:hAnsi="Times New Roman"/>
          <w:i w:val="0"/>
        </w:rPr>
      </w:pPr>
      <w:r w:rsidRPr="00CD7312">
        <w:rPr>
          <w:rFonts w:ascii="Times New Roman" w:hAnsi="Times New Roman"/>
          <w:i w:val="0"/>
        </w:rPr>
        <w:t>5.3.2</w:t>
      </w:r>
      <w:r w:rsidRPr="00CD7312">
        <w:rPr>
          <w:rFonts w:ascii="Times New Roman" w:hAnsi="Times New Roman"/>
          <w:i w:val="0"/>
        </w:rPr>
        <w:tab/>
      </w:r>
      <w:r w:rsidR="00B021DA">
        <w:rPr>
          <w:rFonts w:ascii="Times New Roman" w:hAnsi="Times New Roman"/>
          <w:i w:val="0"/>
        </w:rPr>
        <w:t>Step 2</w:t>
      </w:r>
      <w:r w:rsidR="002221E6" w:rsidRPr="00CD7312">
        <w:rPr>
          <w:rFonts w:ascii="Times New Roman" w:hAnsi="Times New Roman"/>
          <w:i w:val="0"/>
        </w:rPr>
        <w:t xml:space="preserve"> – Information </w:t>
      </w:r>
      <w:r w:rsidR="002221E6" w:rsidRPr="00F3553F">
        <w:rPr>
          <w:rFonts w:ascii="Times New Roman" w:hAnsi="Times New Roman"/>
          <w:i w:val="0"/>
        </w:rPr>
        <w:t>Selection</w:t>
      </w:r>
      <w:r w:rsidR="00F3553F" w:rsidRPr="00F3553F">
        <w:rPr>
          <w:rFonts w:ascii="Times New Roman" w:hAnsi="Times New Roman"/>
          <w:i w:val="0"/>
        </w:rPr>
        <w:t xml:space="preserve"> </w:t>
      </w:r>
    </w:p>
    <w:p w:rsidR="005B662C" w:rsidRDefault="005B662C" w:rsidP="00E52154">
      <w:pPr>
        <w:pStyle w:val="CommentText"/>
        <w:ind w:left="360"/>
        <w:jc w:val="both"/>
        <w:rPr>
          <w:sz w:val="24"/>
          <w:szCs w:val="24"/>
        </w:rPr>
      </w:pPr>
    </w:p>
    <w:p w:rsidR="002221E6" w:rsidRDefault="002221E6" w:rsidP="002221E6">
      <w:pPr>
        <w:pStyle w:val="CommentText"/>
        <w:jc w:val="both"/>
        <w:rPr>
          <w:sz w:val="24"/>
          <w:szCs w:val="24"/>
        </w:rPr>
      </w:pPr>
      <w:r>
        <w:rPr>
          <w:sz w:val="24"/>
          <w:szCs w:val="24"/>
        </w:rPr>
        <w:t xml:space="preserve">This </w:t>
      </w:r>
      <w:r w:rsidR="00B021DA">
        <w:rPr>
          <w:sz w:val="24"/>
          <w:szCs w:val="24"/>
        </w:rPr>
        <w:t>step</w:t>
      </w:r>
      <w:r>
        <w:rPr>
          <w:sz w:val="24"/>
          <w:szCs w:val="24"/>
        </w:rPr>
        <w:t xml:space="preserve"> will assess the </w:t>
      </w:r>
      <w:r w:rsidR="0028657C">
        <w:rPr>
          <w:sz w:val="24"/>
          <w:szCs w:val="24"/>
        </w:rPr>
        <w:t>utility</w:t>
      </w:r>
      <w:r>
        <w:rPr>
          <w:sz w:val="24"/>
          <w:szCs w:val="24"/>
        </w:rPr>
        <w:t xml:space="preserve"> of existing information and data, will identify strengths and weaknesses of existing information, </w:t>
      </w:r>
      <w:r w:rsidR="0000103D">
        <w:rPr>
          <w:sz w:val="24"/>
          <w:szCs w:val="24"/>
        </w:rPr>
        <w:t xml:space="preserve">and </w:t>
      </w:r>
      <w:r w:rsidR="009F5570">
        <w:rPr>
          <w:sz w:val="24"/>
          <w:szCs w:val="24"/>
        </w:rPr>
        <w:t>suggest additional data collection</w:t>
      </w:r>
      <w:r w:rsidR="00B021DA">
        <w:rPr>
          <w:sz w:val="24"/>
          <w:szCs w:val="24"/>
        </w:rPr>
        <w:t>,</w:t>
      </w:r>
      <w:r w:rsidR="009F5570">
        <w:rPr>
          <w:sz w:val="24"/>
          <w:szCs w:val="24"/>
        </w:rPr>
        <w:t xml:space="preserve"> if necessary</w:t>
      </w:r>
      <w:r w:rsidR="00B021DA">
        <w:rPr>
          <w:sz w:val="24"/>
          <w:szCs w:val="24"/>
        </w:rPr>
        <w:t>,</w:t>
      </w:r>
      <w:r w:rsidR="009F5570">
        <w:rPr>
          <w:sz w:val="24"/>
          <w:szCs w:val="24"/>
        </w:rPr>
        <w:t xml:space="preserve"> to supplement existing information.  Information selection shall include</w:t>
      </w:r>
      <w:r w:rsidR="002251E1">
        <w:rPr>
          <w:sz w:val="24"/>
          <w:szCs w:val="24"/>
        </w:rPr>
        <w:t>, but not necessarily be limited to</w:t>
      </w:r>
      <w:r w:rsidR="009F5570">
        <w:rPr>
          <w:sz w:val="24"/>
          <w:szCs w:val="24"/>
        </w:rPr>
        <w:t>:</w:t>
      </w:r>
    </w:p>
    <w:p w:rsidR="002221E6" w:rsidRDefault="002221E6" w:rsidP="00E04DC1">
      <w:pPr>
        <w:pStyle w:val="CommentText"/>
        <w:ind w:left="720" w:hanging="360"/>
        <w:jc w:val="both"/>
        <w:rPr>
          <w:sz w:val="24"/>
          <w:szCs w:val="24"/>
        </w:rPr>
      </w:pPr>
    </w:p>
    <w:p w:rsidR="00C52925" w:rsidRPr="00941F5E" w:rsidRDefault="002221E6" w:rsidP="00941F5E">
      <w:pPr>
        <w:numPr>
          <w:ilvl w:val="0"/>
          <w:numId w:val="30"/>
        </w:numPr>
        <w:tabs>
          <w:tab w:val="num" w:pos="360"/>
        </w:tabs>
        <w:spacing w:after="120"/>
        <w:ind w:left="360"/>
        <w:jc w:val="both"/>
        <w:rPr>
          <w:iCs/>
          <w:color w:val="000000"/>
        </w:rPr>
      </w:pPr>
      <w:r w:rsidRPr="00941F5E">
        <w:rPr>
          <w:iCs/>
          <w:color w:val="000000"/>
        </w:rPr>
        <w:t>Definitions of mesohabitat types (e.g.</w:t>
      </w:r>
      <w:r w:rsidR="002251E1" w:rsidRPr="00941F5E">
        <w:rPr>
          <w:iCs/>
          <w:color w:val="000000"/>
        </w:rPr>
        <w:t>,</w:t>
      </w:r>
      <w:r w:rsidRPr="00941F5E">
        <w:rPr>
          <w:iCs/>
          <w:color w:val="000000"/>
        </w:rPr>
        <w:t xml:space="preserve"> pool, riffle, run and backwater) consistent with or adaptable to previous definitions (e.g.</w:t>
      </w:r>
      <w:r w:rsidR="002251E1" w:rsidRPr="00941F5E">
        <w:rPr>
          <w:iCs/>
          <w:color w:val="000000"/>
        </w:rPr>
        <w:t>,</w:t>
      </w:r>
      <w:r w:rsidRPr="00941F5E">
        <w:rPr>
          <w:iCs/>
          <w:color w:val="000000"/>
        </w:rPr>
        <w:t xml:space="preserve"> definitions developed and utilized </w:t>
      </w:r>
      <w:r w:rsidR="002251E1" w:rsidRPr="00941F5E">
        <w:rPr>
          <w:iCs/>
          <w:color w:val="000000"/>
        </w:rPr>
        <w:t>in the M&amp;E Program</w:t>
      </w:r>
      <w:r w:rsidRPr="00941F5E">
        <w:rPr>
          <w:iCs/>
          <w:color w:val="000000"/>
        </w:rPr>
        <w:t>) for use in des</w:t>
      </w:r>
      <w:r w:rsidR="002251E1" w:rsidRPr="00941F5E">
        <w:rPr>
          <w:iCs/>
          <w:color w:val="000000"/>
        </w:rPr>
        <w:t xml:space="preserve">cribing the three study </w:t>
      </w:r>
      <w:r w:rsidR="00B021DA" w:rsidRPr="00941F5E">
        <w:rPr>
          <w:iCs/>
          <w:color w:val="000000"/>
        </w:rPr>
        <w:t>sub</w:t>
      </w:r>
      <w:r w:rsidR="002251E1" w:rsidRPr="00941F5E">
        <w:rPr>
          <w:iCs/>
          <w:color w:val="000000"/>
        </w:rPr>
        <w:t>reaches for the specific purposes identified in this study</w:t>
      </w:r>
      <w:r w:rsidR="00B021DA" w:rsidRPr="00941F5E">
        <w:rPr>
          <w:iCs/>
          <w:color w:val="000000"/>
        </w:rPr>
        <w:t>.</w:t>
      </w:r>
    </w:p>
    <w:p w:rsidR="002251E1" w:rsidRPr="00941F5E" w:rsidRDefault="002221E6" w:rsidP="00941F5E">
      <w:pPr>
        <w:numPr>
          <w:ilvl w:val="0"/>
          <w:numId w:val="30"/>
        </w:numPr>
        <w:tabs>
          <w:tab w:val="num" w:pos="360"/>
        </w:tabs>
        <w:spacing w:after="120"/>
        <w:ind w:left="360"/>
        <w:jc w:val="both"/>
        <w:rPr>
          <w:iCs/>
          <w:color w:val="000000"/>
        </w:rPr>
      </w:pPr>
      <w:r w:rsidRPr="00941F5E">
        <w:rPr>
          <w:iCs/>
          <w:color w:val="000000"/>
        </w:rPr>
        <w:t xml:space="preserve">Development of a comprehensive mesohabitat map, including substrate, </w:t>
      </w:r>
      <w:r w:rsidR="002251E1" w:rsidRPr="00941F5E">
        <w:rPr>
          <w:iCs/>
          <w:color w:val="000000"/>
        </w:rPr>
        <w:t xml:space="preserve">which identifies the location and type of major mesohabitat types within </w:t>
      </w:r>
      <w:r w:rsidRPr="00941F5E">
        <w:rPr>
          <w:iCs/>
          <w:color w:val="000000"/>
        </w:rPr>
        <w:t xml:space="preserve">the </w:t>
      </w:r>
      <w:r w:rsidR="002251E1" w:rsidRPr="00941F5E">
        <w:rPr>
          <w:iCs/>
          <w:color w:val="000000"/>
        </w:rPr>
        <w:t xml:space="preserve">three study </w:t>
      </w:r>
      <w:r w:rsidR="00B021DA" w:rsidRPr="00941F5E">
        <w:rPr>
          <w:iCs/>
          <w:color w:val="000000"/>
        </w:rPr>
        <w:t>sub</w:t>
      </w:r>
      <w:r w:rsidR="002251E1" w:rsidRPr="00941F5E">
        <w:rPr>
          <w:iCs/>
          <w:color w:val="000000"/>
        </w:rPr>
        <w:t>reaches for the specific purposes identified in this study</w:t>
      </w:r>
      <w:r w:rsidR="00B021DA" w:rsidRPr="00941F5E">
        <w:rPr>
          <w:iCs/>
          <w:color w:val="000000"/>
        </w:rPr>
        <w:t>.</w:t>
      </w:r>
      <w:r w:rsidR="002251E1" w:rsidRPr="00941F5E">
        <w:rPr>
          <w:iCs/>
          <w:color w:val="000000"/>
        </w:rPr>
        <w:t xml:space="preserve"> </w:t>
      </w:r>
    </w:p>
    <w:p w:rsidR="00C52925" w:rsidRPr="00941F5E" w:rsidRDefault="002221E6" w:rsidP="00941F5E">
      <w:pPr>
        <w:numPr>
          <w:ilvl w:val="0"/>
          <w:numId w:val="30"/>
        </w:numPr>
        <w:tabs>
          <w:tab w:val="num" w:pos="360"/>
        </w:tabs>
        <w:spacing w:after="120"/>
        <w:ind w:left="360"/>
        <w:jc w:val="both"/>
        <w:rPr>
          <w:iCs/>
          <w:color w:val="000000"/>
        </w:rPr>
      </w:pPr>
      <w:r w:rsidRPr="00941F5E">
        <w:rPr>
          <w:iCs/>
          <w:color w:val="000000"/>
        </w:rPr>
        <w:t>Comparison of hydraulic characteristics of existing habitat models (transects or study sites) to the mesohabitat map to identify gaps in aquatic habitat</w:t>
      </w:r>
      <w:r w:rsidR="002251E1" w:rsidRPr="00941F5E">
        <w:rPr>
          <w:iCs/>
          <w:color w:val="000000"/>
        </w:rPr>
        <w:t xml:space="preserve"> representation</w:t>
      </w:r>
      <w:r w:rsidR="00B021DA" w:rsidRPr="00941F5E">
        <w:rPr>
          <w:iCs/>
          <w:color w:val="000000"/>
        </w:rPr>
        <w:t>.</w:t>
      </w:r>
    </w:p>
    <w:p w:rsidR="00C52925" w:rsidRPr="00941F5E" w:rsidRDefault="002221E6" w:rsidP="00941F5E">
      <w:pPr>
        <w:numPr>
          <w:ilvl w:val="0"/>
          <w:numId w:val="30"/>
        </w:numPr>
        <w:tabs>
          <w:tab w:val="num" w:pos="360"/>
        </w:tabs>
        <w:spacing w:after="120"/>
        <w:ind w:left="360"/>
        <w:jc w:val="both"/>
        <w:rPr>
          <w:iCs/>
          <w:color w:val="000000"/>
        </w:rPr>
      </w:pPr>
      <w:r w:rsidRPr="00941F5E">
        <w:rPr>
          <w:iCs/>
          <w:color w:val="000000"/>
        </w:rPr>
        <w:t>Development of recommendations to fill gaps</w:t>
      </w:r>
      <w:r w:rsidR="002251E1" w:rsidRPr="00941F5E">
        <w:rPr>
          <w:iCs/>
          <w:color w:val="000000"/>
        </w:rPr>
        <w:t>, if any,</w:t>
      </w:r>
      <w:r w:rsidRPr="00941F5E">
        <w:rPr>
          <w:iCs/>
          <w:color w:val="000000"/>
        </w:rPr>
        <w:t xml:space="preserve"> in existing aquatic habitat representation through additional hydraul</w:t>
      </w:r>
      <w:r w:rsidR="002251E1" w:rsidRPr="00941F5E">
        <w:rPr>
          <w:iCs/>
          <w:color w:val="000000"/>
        </w:rPr>
        <w:t>ic data collection and modeling</w:t>
      </w:r>
      <w:r w:rsidR="00B021DA" w:rsidRPr="00941F5E">
        <w:rPr>
          <w:iCs/>
          <w:color w:val="000000"/>
        </w:rPr>
        <w:t>.</w:t>
      </w:r>
    </w:p>
    <w:p w:rsidR="00C52925" w:rsidRPr="00071056" w:rsidRDefault="009F5570" w:rsidP="00071056">
      <w:pPr>
        <w:numPr>
          <w:ilvl w:val="0"/>
          <w:numId w:val="30"/>
        </w:numPr>
        <w:tabs>
          <w:tab w:val="num" w:pos="360"/>
        </w:tabs>
        <w:spacing w:after="120"/>
        <w:ind w:left="360"/>
        <w:jc w:val="both"/>
        <w:rPr>
          <w:iCs/>
          <w:color w:val="000000"/>
        </w:rPr>
      </w:pPr>
      <w:r w:rsidRPr="00941F5E">
        <w:rPr>
          <w:iCs/>
          <w:color w:val="000000"/>
        </w:rPr>
        <w:t>Technical review of available hydraulic models for the Yuba River</w:t>
      </w:r>
      <w:r w:rsidR="00B021DA" w:rsidRPr="00941F5E">
        <w:rPr>
          <w:iCs/>
          <w:color w:val="000000"/>
        </w:rPr>
        <w:t xml:space="preserve"> downstream of USACE’s Englebright Dam</w:t>
      </w:r>
      <w:r w:rsidRPr="00941F5E">
        <w:rPr>
          <w:iCs/>
          <w:color w:val="000000"/>
        </w:rPr>
        <w:t xml:space="preserve">, including </w:t>
      </w:r>
      <w:r w:rsidR="00071056">
        <w:rPr>
          <w:iCs/>
          <w:color w:val="000000"/>
        </w:rPr>
        <w:t xml:space="preserve">calibration and </w:t>
      </w:r>
      <w:r w:rsidRPr="00941F5E">
        <w:rPr>
          <w:iCs/>
          <w:color w:val="000000"/>
        </w:rPr>
        <w:t>applicab</w:t>
      </w:r>
      <w:r w:rsidR="002251E1" w:rsidRPr="00941F5E">
        <w:rPr>
          <w:iCs/>
          <w:color w:val="000000"/>
        </w:rPr>
        <w:t>ility for use in habitat-flow</w:t>
      </w:r>
      <w:r w:rsidRPr="00941F5E">
        <w:rPr>
          <w:iCs/>
          <w:color w:val="000000"/>
        </w:rPr>
        <w:t xml:space="preserve"> modeling</w:t>
      </w:r>
      <w:r w:rsidR="00B021DA" w:rsidRPr="00941F5E">
        <w:rPr>
          <w:iCs/>
          <w:color w:val="000000"/>
        </w:rPr>
        <w:t>.</w:t>
      </w:r>
    </w:p>
    <w:p w:rsidR="00C52925" w:rsidRPr="00941F5E" w:rsidRDefault="002221E6" w:rsidP="00941F5E">
      <w:pPr>
        <w:numPr>
          <w:ilvl w:val="0"/>
          <w:numId w:val="30"/>
        </w:numPr>
        <w:tabs>
          <w:tab w:val="num" w:pos="360"/>
        </w:tabs>
        <w:spacing w:after="120"/>
        <w:ind w:left="360"/>
        <w:jc w:val="both"/>
        <w:rPr>
          <w:iCs/>
          <w:color w:val="000000"/>
        </w:rPr>
      </w:pPr>
      <w:r w:rsidRPr="00941F5E">
        <w:rPr>
          <w:iCs/>
          <w:color w:val="000000"/>
        </w:rPr>
        <w:lastRenderedPageBreak/>
        <w:t>Technical review of existing HSC (site-specific and comparable) to assess adequacy in terms of sampling methods, sample sizes, sources of bia</w:t>
      </w:r>
      <w:r w:rsidR="002251E1" w:rsidRPr="00941F5E">
        <w:rPr>
          <w:iCs/>
          <w:color w:val="000000"/>
        </w:rPr>
        <w:t>s, and method of curve creation</w:t>
      </w:r>
      <w:r w:rsidR="00B021DA" w:rsidRPr="00941F5E">
        <w:rPr>
          <w:iCs/>
          <w:color w:val="000000"/>
        </w:rPr>
        <w:t>.</w:t>
      </w:r>
    </w:p>
    <w:p w:rsidR="00F3553F" w:rsidRPr="00941F5E" w:rsidRDefault="002221E6" w:rsidP="00941F5E">
      <w:pPr>
        <w:numPr>
          <w:ilvl w:val="0"/>
          <w:numId w:val="30"/>
        </w:numPr>
        <w:tabs>
          <w:tab w:val="num" w:pos="360"/>
        </w:tabs>
        <w:spacing w:after="240"/>
        <w:ind w:left="360"/>
        <w:jc w:val="both"/>
        <w:rPr>
          <w:iCs/>
          <w:color w:val="000000"/>
        </w:rPr>
      </w:pPr>
      <w:r w:rsidRPr="00941F5E">
        <w:rPr>
          <w:iCs/>
          <w:color w:val="000000"/>
        </w:rPr>
        <w:t>Development of recommendations to select existing HSC, pool existing sampling data, supplement existing</w:t>
      </w:r>
      <w:r w:rsidR="002251E1" w:rsidRPr="00941F5E">
        <w:rPr>
          <w:iCs/>
          <w:color w:val="000000"/>
        </w:rPr>
        <w:t xml:space="preserve"> data with</w:t>
      </w:r>
      <w:r w:rsidRPr="00941F5E">
        <w:rPr>
          <w:iCs/>
          <w:color w:val="000000"/>
        </w:rPr>
        <w:t xml:space="preserve"> additional field data, and/or</w:t>
      </w:r>
      <w:r w:rsidR="002251E1" w:rsidRPr="00941F5E">
        <w:rPr>
          <w:iCs/>
          <w:color w:val="000000"/>
        </w:rPr>
        <w:t xml:space="preserve"> collaboratively create new HSC</w:t>
      </w:r>
      <w:r w:rsidR="00B021DA" w:rsidRPr="00941F5E">
        <w:rPr>
          <w:iCs/>
          <w:color w:val="000000"/>
        </w:rPr>
        <w:t>.</w:t>
      </w:r>
    </w:p>
    <w:p w:rsidR="00AF6B29" w:rsidRDefault="00AF6B29" w:rsidP="000E7942">
      <w:pPr>
        <w:jc w:val="both"/>
        <w:rPr>
          <w:iCs/>
        </w:rPr>
      </w:pPr>
      <w:r>
        <w:rPr>
          <w:iCs/>
        </w:rPr>
        <w:t xml:space="preserve">5.3.2.1 </w:t>
      </w:r>
      <w:r w:rsidR="00B021DA">
        <w:rPr>
          <w:iCs/>
        </w:rPr>
        <w:tab/>
      </w:r>
      <w:r>
        <w:rPr>
          <w:iCs/>
        </w:rPr>
        <w:t>Mesohabitat Representation and Hydraulic Model Performance</w:t>
      </w:r>
    </w:p>
    <w:p w:rsidR="00AF6B29" w:rsidRDefault="00AF6B29" w:rsidP="000E7942">
      <w:pPr>
        <w:jc w:val="both"/>
        <w:rPr>
          <w:iCs/>
        </w:rPr>
      </w:pPr>
    </w:p>
    <w:p w:rsidR="000E7942" w:rsidRDefault="00465F0D" w:rsidP="000E7942">
      <w:pPr>
        <w:jc w:val="both"/>
        <w:rPr>
          <w:iCs/>
        </w:rPr>
      </w:pPr>
      <w:r>
        <w:rPr>
          <w:iCs/>
        </w:rPr>
        <w:t>One</w:t>
      </w:r>
      <w:r w:rsidR="000E7942" w:rsidRPr="00465F0D">
        <w:rPr>
          <w:iCs/>
        </w:rPr>
        <w:t xml:space="preserve"> goal </w:t>
      </w:r>
      <w:r>
        <w:rPr>
          <w:iCs/>
        </w:rPr>
        <w:t xml:space="preserve">of habitat modeling is to ensure that </w:t>
      </w:r>
      <w:r w:rsidR="000E7942" w:rsidRPr="00465F0D">
        <w:rPr>
          <w:iCs/>
        </w:rPr>
        <w:t>study site and</w:t>
      </w:r>
      <w:r>
        <w:rPr>
          <w:iCs/>
        </w:rPr>
        <w:t>/or</w:t>
      </w:r>
      <w:r w:rsidR="000E7942" w:rsidRPr="00465F0D">
        <w:rPr>
          <w:iCs/>
        </w:rPr>
        <w:t xml:space="preserve"> transect </w:t>
      </w:r>
      <w:r>
        <w:rPr>
          <w:iCs/>
        </w:rPr>
        <w:t xml:space="preserve">placement achieves a </w:t>
      </w:r>
      <w:r w:rsidR="000E7942" w:rsidRPr="00465F0D">
        <w:rPr>
          <w:iCs/>
        </w:rPr>
        <w:t xml:space="preserve">relatively accurate representation of the habitat index versus flow relationship for each </w:t>
      </w:r>
      <w:r w:rsidRPr="00465F0D">
        <w:rPr>
          <w:iCs/>
        </w:rPr>
        <w:t>modeled</w:t>
      </w:r>
      <w:r w:rsidR="000E7942" w:rsidRPr="00465F0D">
        <w:rPr>
          <w:iCs/>
        </w:rPr>
        <w:t xml:space="preserve"> reach.  This goal is achieved by distributing study sites (</w:t>
      </w:r>
      <w:r w:rsidR="009233CC">
        <w:rPr>
          <w:iCs/>
        </w:rPr>
        <w:t xml:space="preserve">e.g., </w:t>
      </w:r>
      <w:r w:rsidR="000E7942" w:rsidRPr="00465F0D">
        <w:rPr>
          <w:iCs/>
        </w:rPr>
        <w:t>transects, transect clusters, and 2D sites) in</w:t>
      </w:r>
      <w:r w:rsidRPr="00465F0D">
        <w:rPr>
          <w:iCs/>
        </w:rPr>
        <w:t xml:space="preserve"> a manner corresponding to the distribution of habitat types</w:t>
      </w:r>
      <w:r w:rsidR="000E7942" w:rsidRPr="00465F0D">
        <w:rPr>
          <w:iCs/>
        </w:rPr>
        <w:t>.  For habitat types with a high diversity in a particular reach, such as pool mesohabitat type, the habitat type may need to be represented by multiple transects</w:t>
      </w:r>
      <w:r w:rsidRPr="00465F0D">
        <w:rPr>
          <w:iCs/>
        </w:rPr>
        <w:t>, or by multiple sites for a given mesohabitat within a particular reach</w:t>
      </w:r>
      <w:r w:rsidR="000E7942" w:rsidRPr="00465F0D">
        <w:rPr>
          <w:iCs/>
        </w:rPr>
        <w:t xml:space="preserve">.  </w:t>
      </w:r>
    </w:p>
    <w:p w:rsidR="00465F0D" w:rsidRDefault="00465F0D" w:rsidP="000E7942">
      <w:pPr>
        <w:jc w:val="both"/>
        <w:rPr>
          <w:iCs/>
        </w:rPr>
      </w:pPr>
    </w:p>
    <w:p w:rsidR="00465F0D" w:rsidRPr="00C10BB4" w:rsidRDefault="00465F0D" w:rsidP="000E7942">
      <w:pPr>
        <w:jc w:val="both"/>
        <w:rPr>
          <w:iCs/>
        </w:rPr>
      </w:pPr>
      <w:r>
        <w:rPr>
          <w:iCs/>
        </w:rPr>
        <w:t>Mesohabitat representation of the existing h</w:t>
      </w:r>
      <w:r w:rsidRPr="009348A3">
        <w:rPr>
          <w:iCs/>
        </w:rPr>
        <w:t>ydraulic model</w:t>
      </w:r>
      <w:r>
        <w:rPr>
          <w:iCs/>
        </w:rPr>
        <w:t>s</w:t>
      </w:r>
      <w:r w:rsidRPr="009348A3">
        <w:rPr>
          <w:iCs/>
        </w:rPr>
        <w:t xml:space="preserve"> (</w:t>
      </w:r>
      <w:r w:rsidR="009233CC">
        <w:rPr>
          <w:iCs/>
        </w:rPr>
        <w:t xml:space="preserve">e.g., </w:t>
      </w:r>
      <w:r w:rsidR="00C10BB4">
        <w:rPr>
          <w:iCs/>
        </w:rPr>
        <w:t xml:space="preserve">PHABSIM, </w:t>
      </w:r>
      <w:r w:rsidR="00A67C61">
        <w:rPr>
          <w:iCs/>
        </w:rPr>
        <w:t>River2D and S</w:t>
      </w:r>
      <w:r>
        <w:rPr>
          <w:iCs/>
        </w:rPr>
        <w:t>R</w:t>
      </w:r>
      <w:r w:rsidR="00A67C61">
        <w:rPr>
          <w:iCs/>
        </w:rPr>
        <w:t>H</w:t>
      </w:r>
      <w:r>
        <w:rPr>
          <w:iCs/>
        </w:rPr>
        <w:t xml:space="preserve">-2D) </w:t>
      </w:r>
      <w:r w:rsidR="009233CC">
        <w:rPr>
          <w:iCs/>
        </w:rPr>
        <w:t>is</w:t>
      </w:r>
      <w:r>
        <w:rPr>
          <w:iCs/>
        </w:rPr>
        <w:t xml:space="preserve"> one component of the information selection process. </w:t>
      </w:r>
      <w:r w:rsidR="00C10BB4">
        <w:rPr>
          <w:iCs/>
        </w:rPr>
        <w:t xml:space="preserve">The PHABSIM model by Beak (1989) used the representative transect approach based on mesohabitat units.  </w:t>
      </w:r>
      <w:r w:rsidR="00810A18">
        <w:rPr>
          <w:iCs/>
        </w:rPr>
        <w:t xml:space="preserve">The River2D model effort incorporated specific sites where Chinook </w:t>
      </w:r>
      <w:r w:rsidR="009233CC">
        <w:rPr>
          <w:iCs/>
        </w:rPr>
        <w:t xml:space="preserve">salmon </w:t>
      </w:r>
      <w:r w:rsidR="00810A18">
        <w:rPr>
          <w:iCs/>
        </w:rPr>
        <w:t>and steelhead/rainbow trout spawning had been previously observed (Gard 2007),</w:t>
      </w:r>
      <w:r w:rsidR="009233CC">
        <w:rPr>
          <w:iCs/>
        </w:rPr>
        <w:t xml:space="preserve"> </w:t>
      </w:r>
      <w:r w:rsidR="00810A18">
        <w:rPr>
          <w:iCs/>
        </w:rPr>
        <w:t>with additional sites included in the juvenile rearing modeling effort (Gard 2008).  The SR</w:t>
      </w:r>
      <w:r w:rsidR="00A67C61">
        <w:rPr>
          <w:iCs/>
        </w:rPr>
        <w:t>H</w:t>
      </w:r>
      <w:r w:rsidR="00810A18">
        <w:rPr>
          <w:iCs/>
        </w:rPr>
        <w:t>-2D model (M&amp;E Program 2010) is not confined to specific sites, but extends throughout the entire length of the Yuba River</w:t>
      </w:r>
      <w:r w:rsidR="009233CC">
        <w:rPr>
          <w:iCs/>
        </w:rPr>
        <w:t xml:space="preserve"> downstream of USACE’s Englebright Dam</w:t>
      </w:r>
      <w:r w:rsidR="00810A18">
        <w:rPr>
          <w:iCs/>
        </w:rPr>
        <w:t xml:space="preserve">. </w:t>
      </w:r>
      <w:r w:rsidR="009233CC">
        <w:rPr>
          <w:iCs/>
        </w:rPr>
        <w:t xml:space="preserve"> </w:t>
      </w:r>
      <w:r w:rsidR="00810A18">
        <w:rPr>
          <w:iCs/>
        </w:rPr>
        <w:t xml:space="preserve">Each of these models will be reviewed to document the proportionality of selected model sites to the mesohabitat </w:t>
      </w:r>
      <w:r w:rsidR="005965A3">
        <w:rPr>
          <w:iCs/>
        </w:rPr>
        <w:t>compos</w:t>
      </w:r>
      <w:r w:rsidR="00810A18">
        <w:rPr>
          <w:iCs/>
        </w:rPr>
        <w:t>it</w:t>
      </w:r>
      <w:r w:rsidR="005965A3">
        <w:rPr>
          <w:iCs/>
        </w:rPr>
        <w:t>i</w:t>
      </w:r>
      <w:r w:rsidR="00810A18">
        <w:rPr>
          <w:iCs/>
        </w:rPr>
        <w:t>on of the particular reaches for species/run and lifestage-specific modeling application.</w:t>
      </w:r>
    </w:p>
    <w:p w:rsidR="00465F0D" w:rsidRDefault="00465F0D" w:rsidP="000E7942">
      <w:pPr>
        <w:jc w:val="both"/>
        <w:rPr>
          <w:iCs/>
        </w:rPr>
      </w:pPr>
    </w:p>
    <w:p w:rsidR="00E748B8" w:rsidRDefault="00465F0D" w:rsidP="00E748B8">
      <w:pPr>
        <w:jc w:val="both"/>
        <w:rPr>
          <w:iCs/>
        </w:rPr>
      </w:pPr>
      <w:r>
        <w:rPr>
          <w:iCs/>
        </w:rPr>
        <w:t>Performance of the existing h</w:t>
      </w:r>
      <w:r w:rsidRPr="009348A3">
        <w:rPr>
          <w:iCs/>
        </w:rPr>
        <w:t>ydraulic model</w:t>
      </w:r>
      <w:r>
        <w:rPr>
          <w:iCs/>
        </w:rPr>
        <w:t>s</w:t>
      </w:r>
      <w:r w:rsidRPr="009348A3">
        <w:rPr>
          <w:iCs/>
        </w:rPr>
        <w:t xml:space="preserve"> (</w:t>
      </w:r>
      <w:r w:rsidR="009233CC">
        <w:rPr>
          <w:iCs/>
        </w:rPr>
        <w:t xml:space="preserve">e.g., </w:t>
      </w:r>
      <w:r w:rsidR="00C10BB4">
        <w:rPr>
          <w:iCs/>
        </w:rPr>
        <w:t xml:space="preserve">PHABSIM, </w:t>
      </w:r>
      <w:r w:rsidR="00A67C61">
        <w:rPr>
          <w:iCs/>
        </w:rPr>
        <w:t>River2D and S</w:t>
      </w:r>
      <w:r>
        <w:rPr>
          <w:iCs/>
        </w:rPr>
        <w:t>R</w:t>
      </w:r>
      <w:r w:rsidR="00A67C61">
        <w:rPr>
          <w:iCs/>
        </w:rPr>
        <w:t>H</w:t>
      </w:r>
      <w:r>
        <w:rPr>
          <w:iCs/>
        </w:rPr>
        <w:t xml:space="preserve">-2D) will be evaluated as part of the information selection process.  </w:t>
      </w:r>
      <w:r w:rsidR="00C10BB4">
        <w:rPr>
          <w:iCs/>
        </w:rPr>
        <w:t>S</w:t>
      </w:r>
      <w:r>
        <w:rPr>
          <w:iCs/>
        </w:rPr>
        <w:t xml:space="preserve">pecifics for the </w:t>
      </w:r>
      <w:r w:rsidR="00C10BB4">
        <w:rPr>
          <w:iCs/>
        </w:rPr>
        <w:t xml:space="preserve">PHABSIM model are described in Beak (1989).  Descriptions of model calibration </w:t>
      </w:r>
      <w:r>
        <w:rPr>
          <w:iCs/>
        </w:rPr>
        <w:t>River2D model are provided in Gard (2007; 2008) a</w:t>
      </w:r>
      <w:r w:rsidR="00A67C61">
        <w:rPr>
          <w:iCs/>
        </w:rPr>
        <w:t>nd are in preparation for the S</w:t>
      </w:r>
      <w:r>
        <w:rPr>
          <w:iCs/>
        </w:rPr>
        <w:t>R</w:t>
      </w:r>
      <w:r w:rsidR="00A67C61">
        <w:rPr>
          <w:iCs/>
        </w:rPr>
        <w:t>H</w:t>
      </w:r>
      <w:r>
        <w:rPr>
          <w:iCs/>
        </w:rPr>
        <w:t>-2D model (M&amp;E Program 2010).</w:t>
      </w:r>
      <w:r w:rsidR="00E748B8">
        <w:rPr>
          <w:iCs/>
        </w:rPr>
        <w:t xml:space="preserve"> T</w:t>
      </w:r>
      <w:r>
        <w:rPr>
          <w:iCs/>
        </w:rPr>
        <w:t xml:space="preserve">echniques </w:t>
      </w:r>
      <w:r w:rsidR="00E748B8">
        <w:rPr>
          <w:iCs/>
        </w:rPr>
        <w:t>used in</w:t>
      </w:r>
      <w:r>
        <w:rPr>
          <w:iCs/>
        </w:rPr>
        <w:t xml:space="preserve"> each model will be specified, reviewed and evaluated, an assessment of hydraulic model perf</w:t>
      </w:r>
      <w:r w:rsidR="00E748B8">
        <w:rPr>
          <w:iCs/>
        </w:rPr>
        <w:t>ormance will be conducted, and L</w:t>
      </w:r>
      <w:r>
        <w:rPr>
          <w:iCs/>
        </w:rPr>
        <w:t xml:space="preserve">icensee will provide recommendations to the </w:t>
      </w:r>
      <w:r w:rsidR="00985073">
        <w:rPr>
          <w:iCs/>
        </w:rPr>
        <w:t>Relicensing Participants</w:t>
      </w:r>
      <w:r>
        <w:rPr>
          <w:iCs/>
        </w:rPr>
        <w:t xml:space="preserve"> regarding model acceptance and, possibly, supplemental data collection for </w:t>
      </w:r>
      <w:r w:rsidR="005E3E32">
        <w:rPr>
          <w:iCs/>
        </w:rPr>
        <w:t xml:space="preserve">additional </w:t>
      </w:r>
      <w:r>
        <w:rPr>
          <w:iCs/>
        </w:rPr>
        <w:t>calibration purposes</w:t>
      </w:r>
      <w:r w:rsidR="005E3E32">
        <w:rPr>
          <w:iCs/>
        </w:rPr>
        <w:t>, if necessary</w:t>
      </w:r>
      <w:r>
        <w:rPr>
          <w:iCs/>
        </w:rPr>
        <w:t xml:space="preserve">.  </w:t>
      </w:r>
      <w:r w:rsidR="00E748B8">
        <w:rPr>
          <w:iCs/>
        </w:rPr>
        <w:t>Technical review of model performance will include water surface elevation (WSEL) calibration specifics assessing flow-WSEL</w:t>
      </w:r>
      <w:r w:rsidR="000854EF">
        <w:rPr>
          <w:iCs/>
        </w:rPr>
        <w:t xml:space="preserve"> relationships simulated by the models in comparison to actual measured WSELs at specific locations. In addition, each model will be reviewed to determine the degree of conformance between water velocities predicted by the models</w:t>
      </w:r>
      <w:r w:rsidR="005E3E32">
        <w:rPr>
          <w:iCs/>
        </w:rPr>
        <w:t xml:space="preserve">, </w:t>
      </w:r>
      <w:r w:rsidR="000854EF">
        <w:rPr>
          <w:iCs/>
        </w:rPr>
        <w:t xml:space="preserve">with measured velocities at specific locations to determine the accuracy of the model’s predictions of mean water column velocities.  </w:t>
      </w:r>
    </w:p>
    <w:p w:rsidR="004D77FB" w:rsidRDefault="004D77FB" w:rsidP="00ED7BE6">
      <w:pPr>
        <w:jc w:val="both"/>
        <w:rPr>
          <w:iCs/>
          <w:highlight w:val="cyan"/>
        </w:rPr>
      </w:pPr>
    </w:p>
    <w:p w:rsidR="000E7942" w:rsidRPr="00C84074" w:rsidRDefault="00AF6B29" w:rsidP="00ED7BE6">
      <w:pPr>
        <w:jc w:val="both"/>
        <w:rPr>
          <w:iCs/>
        </w:rPr>
      </w:pPr>
      <w:r w:rsidRPr="00C84074">
        <w:rPr>
          <w:iCs/>
        </w:rPr>
        <w:t xml:space="preserve">5.3.2.2 </w:t>
      </w:r>
      <w:r w:rsidR="00BE3B79">
        <w:rPr>
          <w:iCs/>
        </w:rPr>
        <w:t xml:space="preserve">HSC Development </w:t>
      </w:r>
    </w:p>
    <w:p w:rsidR="004D77FB" w:rsidRPr="004D77FB" w:rsidRDefault="004D77FB" w:rsidP="00ED7BE6">
      <w:pPr>
        <w:jc w:val="both"/>
        <w:rPr>
          <w:iCs/>
          <w:highlight w:val="yellow"/>
        </w:rPr>
      </w:pPr>
    </w:p>
    <w:p w:rsidR="00912E8E" w:rsidRDefault="00C84074" w:rsidP="00ED7BE6">
      <w:pPr>
        <w:jc w:val="both"/>
        <w:rPr>
          <w:iCs/>
        </w:rPr>
      </w:pPr>
      <w:r w:rsidRPr="00720EC1">
        <w:rPr>
          <w:iCs/>
        </w:rPr>
        <w:lastRenderedPageBreak/>
        <w:t>Each of the habitat models will be examined</w:t>
      </w:r>
      <w:r w:rsidR="008A3A28">
        <w:rPr>
          <w:iCs/>
        </w:rPr>
        <w:t xml:space="preserve"> by the Licensee in consultation with the Relicensing Participants</w:t>
      </w:r>
      <w:r w:rsidRPr="00720EC1">
        <w:rPr>
          <w:iCs/>
        </w:rPr>
        <w:t xml:space="preserve"> to evaluate the degree to which combined habitat suitabilities predicted by the models correspond to actual observations for the spawning and rearing lifestages of steelhead/rainbow trout and Chinook salmon (see </w:t>
      </w:r>
      <w:r w:rsidR="009233CC">
        <w:rPr>
          <w:iCs/>
        </w:rPr>
        <w:t>S</w:t>
      </w:r>
      <w:r w:rsidRPr="00720EC1">
        <w:rPr>
          <w:iCs/>
        </w:rPr>
        <w:t>ections 5.3.3.1 and 5.3.3.2).  For example, polygons of flow- and site-specific categories of normalized WUA indices of combined habitat suitabilities resulting from the models will be compared to actual redd locations to assess model predictive capability.</w:t>
      </w:r>
    </w:p>
    <w:p w:rsidR="006B6EB7" w:rsidRDefault="006B6EB7" w:rsidP="00ED7BE6">
      <w:pPr>
        <w:jc w:val="both"/>
        <w:rPr>
          <w:iCs/>
        </w:rPr>
      </w:pPr>
    </w:p>
    <w:p w:rsidR="006B6EB7" w:rsidRDefault="000D731D" w:rsidP="00ED7BE6">
      <w:pPr>
        <w:jc w:val="both"/>
        <w:rPr>
          <w:iCs/>
        </w:rPr>
      </w:pPr>
      <w:r>
        <w:rPr>
          <w:iCs/>
        </w:rPr>
        <w:t>Habitat suitability curves (HSCs) are used within habitat modeling to translate hydraulic and structural elements into indices of habitat quality (Bovee 1986).  E</w:t>
      </w:r>
      <w:r w:rsidRPr="00720EC1">
        <w:rPr>
          <w:iCs/>
        </w:rPr>
        <w:t xml:space="preserve">ach HSC parameter (e.g., water depth, velocity and substrate) </w:t>
      </w:r>
      <w:r>
        <w:rPr>
          <w:iCs/>
        </w:rPr>
        <w:t xml:space="preserve">not only influences </w:t>
      </w:r>
      <w:r w:rsidRPr="00720EC1">
        <w:rPr>
          <w:iCs/>
        </w:rPr>
        <w:t>the combined HSC</w:t>
      </w:r>
      <w:r>
        <w:rPr>
          <w:iCs/>
        </w:rPr>
        <w:t xml:space="preserve">, but ultimately influences the resultant habitat-flow relationships and predictive capability of the habitat models.  </w:t>
      </w:r>
    </w:p>
    <w:p w:rsidR="004D77FB" w:rsidRPr="009233CC" w:rsidRDefault="000D731D" w:rsidP="00F00A5C">
      <w:pPr>
        <w:jc w:val="both"/>
        <w:rPr>
          <w:color w:val="FF0000"/>
        </w:rPr>
      </w:pPr>
      <w:r>
        <w:t xml:space="preserve">Technical review of existing HSCs (site-specific and comparable) to assess adequacy in terms of sampling methods, sample sizes, sources of bias, and method of curve creation will be conducted.  </w:t>
      </w:r>
      <w:r w:rsidR="00F00A5C" w:rsidRPr="00720EC1">
        <w:rPr>
          <w:iCs/>
        </w:rPr>
        <w:t xml:space="preserve">The relative contribution of each HSC parameter (e.g., water depth, velocity and substrate) to the combined HSC </w:t>
      </w:r>
      <w:r w:rsidR="00F00A5C">
        <w:rPr>
          <w:iCs/>
        </w:rPr>
        <w:t xml:space="preserve">predicted </w:t>
      </w:r>
      <w:r w:rsidR="00F00A5C" w:rsidRPr="00720EC1">
        <w:rPr>
          <w:iCs/>
        </w:rPr>
        <w:t>suitability categories in polygons exhibiting non-conformance between predictions and actual observations will be identified.  If an individual parameter is determined to systematically influence non-conformance, then Licensee will recommend to Relicensing Participants correc</w:t>
      </w:r>
      <w:r w:rsidR="00BE3B79">
        <w:rPr>
          <w:iCs/>
        </w:rPr>
        <w:t>tive measures or alternative HSCs</w:t>
      </w:r>
      <w:r w:rsidR="00F00A5C">
        <w:rPr>
          <w:iCs/>
        </w:rPr>
        <w:t xml:space="preserve">. </w:t>
      </w:r>
      <w:r>
        <w:t>Licensee will deve</w:t>
      </w:r>
      <w:r w:rsidRPr="00E52154">
        <w:t>lop recommendations to select existing HSC</w:t>
      </w:r>
      <w:r>
        <w:t>s</w:t>
      </w:r>
      <w:r w:rsidRPr="00E52154">
        <w:t>, pool existing sampling data, supplement existing</w:t>
      </w:r>
      <w:r>
        <w:t xml:space="preserve"> data with additional field data, and/or collaboratively create new HSCs with Relicensing Participants</w:t>
      </w:r>
      <w:r w:rsidR="00D835C3">
        <w:t xml:space="preserve"> for Chinook salmon and steelhead/rainbow trout spawning and rearing life stages.</w:t>
      </w:r>
      <w:r>
        <w:t xml:space="preserve">  </w:t>
      </w:r>
    </w:p>
    <w:p w:rsidR="00C84074" w:rsidRPr="00720EC1" w:rsidRDefault="00C84074" w:rsidP="00F868DE">
      <w:pPr>
        <w:rPr>
          <w:iCs/>
        </w:rPr>
      </w:pPr>
    </w:p>
    <w:p w:rsidR="005B662C" w:rsidRPr="00293C65" w:rsidRDefault="0079347F" w:rsidP="00F868DE">
      <w:pPr>
        <w:rPr>
          <w:b/>
        </w:rPr>
      </w:pPr>
      <w:r>
        <w:rPr>
          <w:b/>
        </w:rPr>
        <w:t>5.3.3</w:t>
      </w:r>
      <w:r w:rsidR="005B662C" w:rsidRPr="00293C65">
        <w:rPr>
          <w:b/>
        </w:rPr>
        <w:tab/>
      </w:r>
      <w:r w:rsidR="00293C65">
        <w:rPr>
          <w:b/>
        </w:rPr>
        <w:tab/>
      </w:r>
      <w:r w:rsidR="009233CC">
        <w:rPr>
          <w:b/>
        </w:rPr>
        <w:t>Step 3</w:t>
      </w:r>
      <w:r w:rsidR="002221E6" w:rsidRPr="00293C65">
        <w:rPr>
          <w:b/>
        </w:rPr>
        <w:t xml:space="preserve"> – Additional Data/Information Development</w:t>
      </w:r>
    </w:p>
    <w:p w:rsidR="005B662C" w:rsidRDefault="005B662C" w:rsidP="00E52154">
      <w:pPr>
        <w:pStyle w:val="CommentText"/>
        <w:ind w:left="360"/>
        <w:jc w:val="both"/>
        <w:rPr>
          <w:sz w:val="24"/>
          <w:szCs w:val="24"/>
        </w:rPr>
      </w:pPr>
    </w:p>
    <w:p w:rsidR="002721E0" w:rsidRDefault="006C41F8" w:rsidP="002251E1">
      <w:pPr>
        <w:pStyle w:val="CommentText"/>
        <w:jc w:val="both"/>
        <w:rPr>
          <w:sz w:val="24"/>
          <w:szCs w:val="24"/>
        </w:rPr>
      </w:pPr>
      <w:r>
        <w:rPr>
          <w:sz w:val="24"/>
          <w:szCs w:val="24"/>
        </w:rPr>
        <w:t xml:space="preserve">If additional data and/or information is deemed useful or necessary by Licensee in consultation with </w:t>
      </w:r>
      <w:r w:rsidR="00985073">
        <w:rPr>
          <w:sz w:val="24"/>
          <w:szCs w:val="24"/>
        </w:rPr>
        <w:t>Relicensing Participants</w:t>
      </w:r>
      <w:r>
        <w:rPr>
          <w:sz w:val="24"/>
          <w:szCs w:val="24"/>
        </w:rPr>
        <w:t xml:space="preserve">, Licensee will work collaboratively with </w:t>
      </w:r>
      <w:r w:rsidR="00985073">
        <w:rPr>
          <w:sz w:val="24"/>
          <w:szCs w:val="24"/>
        </w:rPr>
        <w:t>Relicensing Participants</w:t>
      </w:r>
      <w:r>
        <w:rPr>
          <w:sz w:val="24"/>
          <w:szCs w:val="24"/>
        </w:rPr>
        <w:t xml:space="preserve"> to develop data collection protocol(s) as necessary for supplemental data collection.</w:t>
      </w:r>
      <w:r w:rsidR="000C13FB">
        <w:rPr>
          <w:sz w:val="24"/>
          <w:szCs w:val="24"/>
        </w:rPr>
        <w:t xml:space="preserve">  </w:t>
      </w:r>
      <w:r w:rsidR="00B61CEB">
        <w:rPr>
          <w:sz w:val="24"/>
          <w:szCs w:val="24"/>
        </w:rPr>
        <w:t>Examples of possible data collection</w:t>
      </w:r>
      <w:r w:rsidR="00293C65">
        <w:rPr>
          <w:sz w:val="24"/>
          <w:szCs w:val="24"/>
        </w:rPr>
        <w:t xml:space="preserve"> activit</w:t>
      </w:r>
      <w:r w:rsidR="0076161B">
        <w:rPr>
          <w:sz w:val="24"/>
          <w:szCs w:val="24"/>
        </w:rPr>
        <w:t>i</w:t>
      </w:r>
      <w:r w:rsidR="00293C65">
        <w:rPr>
          <w:sz w:val="24"/>
          <w:szCs w:val="24"/>
        </w:rPr>
        <w:t xml:space="preserve">es include: 1) </w:t>
      </w:r>
      <w:r w:rsidR="0066653F">
        <w:rPr>
          <w:sz w:val="24"/>
          <w:szCs w:val="24"/>
        </w:rPr>
        <w:t>additional hydraulic</w:t>
      </w:r>
      <w:r w:rsidR="00FD30F6">
        <w:rPr>
          <w:sz w:val="24"/>
          <w:szCs w:val="24"/>
        </w:rPr>
        <w:t>/physical</w:t>
      </w:r>
      <w:r w:rsidR="0066653F">
        <w:rPr>
          <w:sz w:val="24"/>
          <w:szCs w:val="24"/>
        </w:rPr>
        <w:t xml:space="preserve"> data collection and modeling</w:t>
      </w:r>
      <w:r w:rsidR="00B61CEB">
        <w:rPr>
          <w:sz w:val="24"/>
          <w:szCs w:val="24"/>
        </w:rPr>
        <w:t xml:space="preserve"> to supplement existing hydrodynamic models</w:t>
      </w:r>
      <w:r w:rsidR="00293C65">
        <w:rPr>
          <w:sz w:val="24"/>
          <w:szCs w:val="24"/>
        </w:rPr>
        <w:t xml:space="preserve">; </w:t>
      </w:r>
      <w:r w:rsidR="00AD23CC" w:rsidRPr="00A67C61">
        <w:rPr>
          <w:sz w:val="24"/>
          <w:szCs w:val="24"/>
        </w:rPr>
        <w:t xml:space="preserve">and </w:t>
      </w:r>
      <w:r w:rsidR="00293C65" w:rsidRPr="00A67C61">
        <w:rPr>
          <w:sz w:val="24"/>
          <w:szCs w:val="24"/>
        </w:rPr>
        <w:t>2) additional field data</w:t>
      </w:r>
      <w:r w:rsidR="00AD23CC" w:rsidRPr="00A67C61">
        <w:rPr>
          <w:sz w:val="24"/>
          <w:szCs w:val="24"/>
        </w:rPr>
        <w:t xml:space="preserve"> collection for HSC development</w:t>
      </w:r>
      <w:r w:rsidR="00293C65" w:rsidRPr="00A67C61">
        <w:rPr>
          <w:sz w:val="24"/>
          <w:szCs w:val="24"/>
        </w:rPr>
        <w:t>.</w:t>
      </w:r>
      <w:r w:rsidR="00293C65">
        <w:rPr>
          <w:sz w:val="24"/>
          <w:szCs w:val="24"/>
        </w:rPr>
        <w:t xml:space="preserve"> </w:t>
      </w:r>
    </w:p>
    <w:p w:rsidR="008F2D00" w:rsidRDefault="008F2D00" w:rsidP="002251E1">
      <w:pPr>
        <w:pStyle w:val="CommentText"/>
        <w:jc w:val="both"/>
        <w:rPr>
          <w:sz w:val="24"/>
          <w:szCs w:val="24"/>
        </w:rPr>
      </w:pPr>
    </w:p>
    <w:p w:rsidR="009B336F" w:rsidRDefault="00C579D7" w:rsidP="00071056">
      <w:pPr>
        <w:spacing w:after="200"/>
        <w:ind w:left="1440" w:hanging="1440"/>
      </w:pPr>
      <w:r w:rsidRPr="00293C65">
        <w:rPr>
          <w:b/>
        </w:rPr>
        <w:t>5.3.</w:t>
      </w:r>
      <w:r w:rsidR="0079347F">
        <w:rPr>
          <w:b/>
        </w:rPr>
        <w:t>4</w:t>
      </w:r>
      <w:r w:rsidRPr="00293C65">
        <w:rPr>
          <w:b/>
        </w:rPr>
        <w:tab/>
      </w:r>
      <w:r w:rsidR="009233CC">
        <w:rPr>
          <w:b/>
        </w:rPr>
        <w:t>Step 4</w:t>
      </w:r>
      <w:r w:rsidR="002221E6" w:rsidRPr="00293C65">
        <w:rPr>
          <w:b/>
        </w:rPr>
        <w:t xml:space="preserve"> – </w:t>
      </w:r>
      <w:r w:rsidR="000C13FB" w:rsidRPr="00293C65">
        <w:rPr>
          <w:b/>
        </w:rPr>
        <w:t>Develop</w:t>
      </w:r>
      <w:r w:rsidR="002221E6" w:rsidRPr="00293C65">
        <w:rPr>
          <w:b/>
        </w:rPr>
        <w:t xml:space="preserve"> </w:t>
      </w:r>
      <w:r w:rsidR="00AD23CC">
        <w:rPr>
          <w:b/>
        </w:rPr>
        <w:t>Habitat-</w:t>
      </w:r>
      <w:r w:rsidR="002221E6" w:rsidRPr="00293C65">
        <w:rPr>
          <w:b/>
        </w:rPr>
        <w:t>Flow Relationships</w:t>
      </w:r>
      <w:r w:rsidR="000C13FB" w:rsidRPr="00293C65">
        <w:rPr>
          <w:b/>
        </w:rPr>
        <w:t xml:space="preserve"> and Conduct Time Series Analyses</w:t>
      </w:r>
    </w:p>
    <w:p w:rsidR="0096561F" w:rsidRDefault="0096561F" w:rsidP="00071056">
      <w:pPr>
        <w:pStyle w:val="CommentText"/>
        <w:spacing w:after="200"/>
        <w:jc w:val="both"/>
      </w:pPr>
      <w:r>
        <w:rPr>
          <w:sz w:val="24"/>
          <w:szCs w:val="24"/>
        </w:rPr>
        <w:t>Licensee will use mesohabitat and substrate classification, hydraulic model</w:t>
      </w:r>
      <w:r w:rsidR="00901BE7">
        <w:rPr>
          <w:sz w:val="24"/>
          <w:szCs w:val="24"/>
        </w:rPr>
        <w:t>ing</w:t>
      </w:r>
      <w:r>
        <w:rPr>
          <w:sz w:val="24"/>
          <w:szCs w:val="24"/>
        </w:rPr>
        <w:t xml:space="preserve">, and HSCs as identified as appropriate from </w:t>
      </w:r>
      <w:r w:rsidR="009233CC">
        <w:rPr>
          <w:sz w:val="24"/>
          <w:szCs w:val="24"/>
        </w:rPr>
        <w:t>Step 2</w:t>
      </w:r>
      <w:r>
        <w:rPr>
          <w:sz w:val="24"/>
          <w:szCs w:val="24"/>
        </w:rPr>
        <w:t xml:space="preserve">, plus any additional or supplemental information developed in </w:t>
      </w:r>
      <w:r w:rsidR="009233CC">
        <w:rPr>
          <w:sz w:val="24"/>
          <w:szCs w:val="24"/>
        </w:rPr>
        <w:t>Step 3</w:t>
      </w:r>
      <w:r>
        <w:rPr>
          <w:sz w:val="24"/>
          <w:szCs w:val="24"/>
        </w:rPr>
        <w:t xml:space="preserve"> to </w:t>
      </w:r>
      <w:r w:rsidR="007E4BBA">
        <w:rPr>
          <w:sz w:val="24"/>
          <w:szCs w:val="24"/>
        </w:rPr>
        <w:t>develop</w:t>
      </w:r>
      <w:r>
        <w:rPr>
          <w:sz w:val="24"/>
          <w:szCs w:val="24"/>
        </w:rPr>
        <w:t xml:space="preserve"> </w:t>
      </w:r>
      <w:r w:rsidR="00AD23CC">
        <w:rPr>
          <w:sz w:val="24"/>
          <w:szCs w:val="24"/>
        </w:rPr>
        <w:t>h</w:t>
      </w:r>
      <w:r w:rsidR="00AD23CC" w:rsidRPr="00AD23CC">
        <w:rPr>
          <w:sz w:val="24"/>
          <w:szCs w:val="24"/>
        </w:rPr>
        <w:t>abitat-</w:t>
      </w:r>
      <w:r w:rsidR="00AD23CC">
        <w:rPr>
          <w:sz w:val="24"/>
          <w:szCs w:val="24"/>
        </w:rPr>
        <w:t>f</w:t>
      </w:r>
      <w:r w:rsidR="00AD23CC" w:rsidRPr="00AD23CC">
        <w:rPr>
          <w:sz w:val="24"/>
          <w:szCs w:val="24"/>
        </w:rPr>
        <w:t xml:space="preserve">low </w:t>
      </w:r>
      <w:r>
        <w:rPr>
          <w:sz w:val="24"/>
          <w:szCs w:val="24"/>
        </w:rPr>
        <w:t>relationships</w:t>
      </w:r>
      <w:r w:rsidR="00901BE7">
        <w:rPr>
          <w:sz w:val="24"/>
          <w:szCs w:val="24"/>
        </w:rPr>
        <w:t xml:space="preserve"> for steelhead/rainbow trout and Chinook salmon spawning and fry/juvenile rearing</w:t>
      </w:r>
      <w:r w:rsidR="005F0D42">
        <w:rPr>
          <w:sz w:val="24"/>
          <w:szCs w:val="24"/>
        </w:rPr>
        <w:t xml:space="preserve">, and conduct habitat duration analyses. </w:t>
      </w:r>
      <w:r>
        <w:rPr>
          <w:sz w:val="24"/>
          <w:szCs w:val="24"/>
        </w:rPr>
        <w:t xml:space="preserve">  </w:t>
      </w:r>
    </w:p>
    <w:p w:rsidR="0096561F" w:rsidRDefault="0096561F" w:rsidP="00071056">
      <w:pPr>
        <w:spacing w:after="200"/>
        <w:jc w:val="both"/>
      </w:pPr>
      <w:r>
        <w:t xml:space="preserve">The general steps in the </w:t>
      </w:r>
      <w:r w:rsidRPr="00533DE1">
        <w:t>stud</w:t>
      </w:r>
      <w:r>
        <w:t xml:space="preserve">y </w:t>
      </w:r>
      <w:r w:rsidRPr="00533DE1">
        <w:t xml:space="preserve">(not necessarily in the order </w:t>
      </w:r>
      <w:r>
        <w:t xml:space="preserve">specified below) include: 1) </w:t>
      </w:r>
      <w:r w:rsidRPr="00063BA4">
        <w:t>selection of target species</w:t>
      </w:r>
      <w:r w:rsidR="00AD23CC">
        <w:t>/runs</w:t>
      </w:r>
      <w:r w:rsidRPr="00063BA4">
        <w:t xml:space="preserve"> and lifestages</w:t>
      </w:r>
      <w:r>
        <w:t>; 2) determination of target species/</w:t>
      </w:r>
      <w:r w:rsidR="00AD23CC">
        <w:t>run lifestage periodicities</w:t>
      </w:r>
      <w:r>
        <w:t xml:space="preserve">; 3) </w:t>
      </w:r>
      <w:r w:rsidR="00AD23CC">
        <w:t>p</w:t>
      </w:r>
      <w:r w:rsidRPr="00063BA4">
        <w:t>roject-affected s</w:t>
      </w:r>
      <w:r>
        <w:t>tream</w:t>
      </w:r>
      <w:r w:rsidRPr="00063BA4">
        <w:t xml:space="preserve"> reach</w:t>
      </w:r>
      <w:r>
        <w:t xml:space="preserve"> identification</w:t>
      </w:r>
      <w:r w:rsidRPr="00063BA4">
        <w:t>, segmentation, and consolidation</w:t>
      </w:r>
      <w:r>
        <w:t xml:space="preserve">; </w:t>
      </w:r>
      <w:r w:rsidR="00710A70">
        <w:t>4</w:t>
      </w:r>
      <w:r>
        <w:t xml:space="preserve">) </w:t>
      </w:r>
      <w:r w:rsidRPr="00C87C75">
        <w:t>hydr</w:t>
      </w:r>
      <w:r>
        <w:t>aulic</w:t>
      </w:r>
      <w:r w:rsidRPr="00C87C75">
        <w:t xml:space="preserve"> </w:t>
      </w:r>
      <w:r>
        <w:t xml:space="preserve">and </w:t>
      </w:r>
      <w:r w:rsidRPr="00C87C75">
        <w:t>habitat modeling</w:t>
      </w:r>
      <w:r>
        <w:t xml:space="preserve">; and </w:t>
      </w:r>
      <w:r w:rsidR="00710A70">
        <w:t>5</w:t>
      </w:r>
      <w:r>
        <w:t xml:space="preserve">) habitat duration analysis.  Each of these steps, including report preparation, is described below. </w:t>
      </w:r>
    </w:p>
    <w:p w:rsidR="006239DD" w:rsidRPr="009233CC" w:rsidRDefault="001550BF" w:rsidP="00071056">
      <w:pPr>
        <w:tabs>
          <w:tab w:val="left" w:pos="1440"/>
        </w:tabs>
        <w:spacing w:after="200"/>
        <w:jc w:val="both"/>
      </w:pPr>
      <w:bookmarkStart w:id="7" w:name="OLE_LINK7"/>
      <w:r w:rsidRPr="001550BF">
        <w:lastRenderedPageBreak/>
        <w:t>5.3.4.1</w:t>
      </w:r>
      <w:r w:rsidRPr="001550BF">
        <w:tab/>
        <w:t>Target Species and Life Stages</w:t>
      </w:r>
    </w:p>
    <w:p w:rsidR="009E32E5" w:rsidRPr="00403F78" w:rsidRDefault="006239DD" w:rsidP="00D06EE7">
      <w:pPr>
        <w:jc w:val="both"/>
      </w:pPr>
      <w:r w:rsidRPr="00533DE1">
        <w:t xml:space="preserve">The species and life stages </w:t>
      </w:r>
      <w:r w:rsidR="00D06EE7">
        <w:t xml:space="preserve">that will be included in </w:t>
      </w:r>
      <w:r w:rsidR="00457989">
        <w:t xml:space="preserve">habitat </w:t>
      </w:r>
      <w:r w:rsidRPr="00533DE1">
        <w:t>modeling</w:t>
      </w:r>
      <w:r w:rsidR="00D36488">
        <w:t xml:space="preserve"> </w:t>
      </w:r>
      <w:r w:rsidR="008B0636">
        <w:t>are</w:t>
      </w:r>
      <w:r w:rsidR="00D36488">
        <w:t xml:space="preserve"> </w:t>
      </w:r>
      <w:r w:rsidRPr="00533DE1">
        <w:t xml:space="preserve">based on management importance and/or sensitivity to </w:t>
      </w:r>
      <w:r w:rsidR="0063675C">
        <w:t>P</w:t>
      </w:r>
      <w:r w:rsidR="00285DBB">
        <w:t>roject</w:t>
      </w:r>
      <w:r w:rsidRPr="00533DE1">
        <w:t xml:space="preserve"> operations.  </w:t>
      </w:r>
      <w:r w:rsidR="005A1918">
        <w:t>Proposed t</w:t>
      </w:r>
      <w:r w:rsidR="00DC5330">
        <w:t>arget species</w:t>
      </w:r>
      <w:r w:rsidR="00F02E14">
        <w:t xml:space="preserve"> and</w:t>
      </w:r>
      <w:r w:rsidR="00DC5330">
        <w:t xml:space="preserve"> </w:t>
      </w:r>
      <w:r w:rsidRPr="00533DE1">
        <w:t xml:space="preserve">life stages </w:t>
      </w:r>
      <w:r w:rsidR="00DC5330">
        <w:t xml:space="preserve">are shown </w:t>
      </w:r>
      <w:r w:rsidR="00DC5330" w:rsidRPr="00403F78">
        <w:t>in Table</w:t>
      </w:r>
      <w:r w:rsidR="00B42BC7" w:rsidRPr="00403F78">
        <w:t xml:space="preserve"> </w:t>
      </w:r>
      <w:r w:rsidR="0008207E" w:rsidRPr="00403F78">
        <w:t>5.3</w:t>
      </w:r>
      <w:r w:rsidR="0063675C" w:rsidRPr="00403F78">
        <w:t>.</w:t>
      </w:r>
      <w:r w:rsidR="0025391E" w:rsidRPr="00403F78">
        <w:t>4</w:t>
      </w:r>
      <w:r w:rsidR="00901BE7" w:rsidRPr="00403F78">
        <w:t>.</w:t>
      </w:r>
      <w:r w:rsidR="0063675C" w:rsidRPr="00403F78">
        <w:t>1</w:t>
      </w:r>
      <w:r w:rsidR="0008207E" w:rsidRPr="00403F78">
        <w:t>-1</w:t>
      </w:r>
      <w:r w:rsidR="00FE46A4" w:rsidRPr="00403F78">
        <w:t>.</w:t>
      </w:r>
      <w:r w:rsidR="00B423C3" w:rsidRPr="00403F78">
        <w:t xml:space="preserve">  </w:t>
      </w:r>
    </w:p>
    <w:p w:rsidR="006C0729" w:rsidRPr="002535C1" w:rsidRDefault="00B42BC7" w:rsidP="00D06EE7">
      <w:pPr>
        <w:jc w:val="both"/>
        <w:rPr>
          <w:b/>
          <w:sz w:val="22"/>
          <w:szCs w:val="22"/>
        </w:rPr>
      </w:pPr>
      <w:r>
        <w:rPr>
          <w:b/>
          <w:sz w:val="22"/>
          <w:szCs w:val="22"/>
        </w:rPr>
        <w:t xml:space="preserve">Table </w:t>
      </w:r>
      <w:r w:rsidR="0008207E">
        <w:rPr>
          <w:b/>
          <w:sz w:val="22"/>
          <w:szCs w:val="22"/>
        </w:rPr>
        <w:t>5.3</w:t>
      </w:r>
      <w:r w:rsidR="00185C84">
        <w:rPr>
          <w:b/>
          <w:sz w:val="22"/>
          <w:szCs w:val="22"/>
        </w:rPr>
        <w:t>.</w:t>
      </w:r>
      <w:r w:rsidR="0025391E">
        <w:rPr>
          <w:b/>
          <w:sz w:val="22"/>
          <w:szCs w:val="22"/>
        </w:rPr>
        <w:t>4</w:t>
      </w:r>
      <w:r w:rsidR="0096561F">
        <w:rPr>
          <w:b/>
          <w:sz w:val="22"/>
          <w:szCs w:val="22"/>
        </w:rPr>
        <w:t>.</w:t>
      </w:r>
      <w:r w:rsidR="00185C84">
        <w:rPr>
          <w:b/>
          <w:sz w:val="22"/>
          <w:szCs w:val="22"/>
        </w:rPr>
        <w:t>1</w:t>
      </w:r>
      <w:r w:rsidR="0008207E">
        <w:rPr>
          <w:b/>
          <w:sz w:val="22"/>
          <w:szCs w:val="22"/>
        </w:rPr>
        <w:t>-1</w:t>
      </w:r>
      <w:r w:rsidR="00DC5330" w:rsidRPr="002535C1">
        <w:rPr>
          <w:b/>
          <w:sz w:val="22"/>
          <w:szCs w:val="22"/>
        </w:rPr>
        <w:t xml:space="preserve">.  Target species and life stages to be analyzed in </w:t>
      </w:r>
      <w:r w:rsidR="00457989">
        <w:rPr>
          <w:b/>
          <w:sz w:val="22"/>
          <w:szCs w:val="22"/>
        </w:rPr>
        <w:t xml:space="preserve">habitat </w:t>
      </w:r>
      <w:r w:rsidR="00DC5330" w:rsidRPr="002535C1">
        <w:rPr>
          <w:b/>
          <w:sz w:val="22"/>
          <w:szCs w:val="22"/>
        </w:rPr>
        <w:t>model</w:t>
      </w:r>
      <w:r w:rsidR="00457989">
        <w:rPr>
          <w:b/>
          <w:sz w:val="22"/>
          <w:szCs w:val="22"/>
        </w:rPr>
        <w:t>ing</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20"/>
        <w:gridCol w:w="1649"/>
        <w:gridCol w:w="5281"/>
      </w:tblGrid>
      <w:tr w:rsidR="006C0729" w:rsidRPr="009233CC" w:rsidTr="00403F78">
        <w:trPr>
          <w:cantSplit/>
          <w:trHeight w:val="20"/>
        </w:trPr>
        <w:tc>
          <w:tcPr>
            <w:tcW w:w="2520" w:type="dxa"/>
            <w:vAlign w:val="center"/>
          </w:tcPr>
          <w:p w:rsidR="006C0729" w:rsidRPr="009233CC" w:rsidRDefault="001550BF" w:rsidP="00D06EE7">
            <w:pPr>
              <w:jc w:val="center"/>
              <w:rPr>
                <w:b/>
                <w:sz w:val="16"/>
                <w:szCs w:val="16"/>
              </w:rPr>
            </w:pPr>
            <w:r w:rsidRPr="001550BF">
              <w:rPr>
                <w:b/>
                <w:sz w:val="16"/>
                <w:szCs w:val="16"/>
              </w:rPr>
              <w:t>Species</w:t>
            </w:r>
          </w:p>
        </w:tc>
        <w:tc>
          <w:tcPr>
            <w:tcW w:w="1649" w:type="dxa"/>
            <w:vAlign w:val="center"/>
          </w:tcPr>
          <w:p w:rsidR="006C0729" w:rsidRPr="009233CC" w:rsidRDefault="001550BF" w:rsidP="00D06EE7">
            <w:pPr>
              <w:jc w:val="center"/>
              <w:rPr>
                <w:b/>
                <w:sz w:val="16"/>
                <w:szCs w:val="16"/>
              </w:rPr>
            </w:pPr>
            <w:r w:rsidRPr="001550BF">
              <w:rPr>
                <w:b/>
                <w:sz w:val="16"/>
                <w:szCs w:val="16"/>
              </w:rPr>
              <w:t>Life Stages</w:t>
            </w:r>
          </w:p>
        </w:tc>
        <w:tc>
          <w:tcPr>
            <w:tcW w:w="5281" w:type="dxa"/>
            <w:vAlign w:val="center"/>
          </w:tcPr>
          <w:p w:rsidR="006C0729" w:rsidRPr="009233CC" w:rsidRDefault="001550BF" w:rsidP="00D06EE7">
            <w:pPr>
              <w:jc w:val="center"/>
              <w:rPr>
                <w:b/>
                <w:sz w:val="16"/>
                <w:szCs w:val="16"/>
              </w:rPr>
            </w:pPr>
            <w:r w:rsidRPr="001550BF">
              <w:rPr>
                <w:b/>
                <w:sz w:val="16"/>
                <w:szCs w:val="16"/>
              </w:rPr>
              <w:t>Location</w:t>
            </w:r>
          </w:p>
        </w:tc>
      </w:tr>
      <w:tr w:rsidR="006C0729" w:rsidRPr="009233CC" w:rsidTr="00403F78">
        <w:trPr>
          <w:cantSplit/>
          <w:trHeight w:val="20"/>
        </w:trPr>
        <w:tc>
          <w:tcPr>
            <w:tcW w:w="2520" w:type="dxa"/>
            <w:vAlign w:val="center"/>
          </w:tcPr>
          <w:p w:rsidR="006C0729" w:rsidRPr="009233CC" w:rsidRDefault="001550BF" w:rsidP="007264DF">
            <w:pPr>
              <w:rPr>
                <w:sz w:val="16"/>
                <w:szCs w:val="16"/>
              </w:rPr>
            </w:pPr>
            <w:r w:rsidRPr="001550BF">
              <w:rPr>
                <w:sz w:val="16"/>
                <w:szCs w:val="16"/>
              </w:rPr>
              <w:t>Steelhead/Rainbow Trout</w:t>
            </w:r>
          </w:p>
          <w:p w:rsidR="006C0729" w:rsidRPr="009233CC" w:rsidRDefault="006C0729" w:rsidP="007264DF">
            <w:pPr>
              <w:rPr>
                <w:sz w:val="16"/>
                <w:szCs w:val="16"/>
              </w:rPr>
            </w:pPr>
          </w:p>
        </w:tc>
        <w:tc>
          <w:tcPr>
            <w:tcW w:w="1649" w:type="dxa"/>
            <w:vAlign w:val="center"/>
          </w:tcPr>
          <w:p w:rsidR="006C0729" w:rsidRPr="009233CC" w:rsidRDefault="001550BF" w:rsidP="00D06EE7">
            <w:pPr>
              <w:spacing w:before="240" w:after="120"/>
              <w:jc w:val="both"/>
              <w:rPr>
                <w:sz w:val="16"/>
                <w:szCs w:val="16"/>
              </w:rPr>
            </w:pPr>
            <w:r w:rsidRPr="001550BF">
              <w:rPr>
                <w:sz w:val="16"/>
                <w:szCs w:val="16"/>
              </w:rPr>
              <w:t>Adult spawning</w:t>
            </w:r>
          </w:p>
          <w:p w:rsidR="006C0729" w:rsidRPr="009233CC" w:rsidRDefault="001550BF" w:rsidP="00D06EE7">
            <w:pPr>
              <w:spacing w:before="240" w:after="120"/>
              <w:jc w:val="both"/>
              <w:rPr>
                <w:sz w:val="16"/>
                <w:szCs w:val="16"/>
              </w:rPr>
            </w:pPr>
            <w:r w:rsidRPr="001550BF">
              <w:rPr>
                <w:sz w:val="16"/>
                <w:szCs w:val="16"/>
              </w:rPr>
              <w:t>Fry rearing</w:t>
            </w:r>
          </w:p>
          <w:p w:rsidR="006C0729" w:rsidRPr="009233CC" w:rsidRDefault="001550BF" w:rsidP="00D06EE7">
            <w:pPr>
              <w:spacing w:before="240" w:after="120"/>
              <w:jc w:val="both"/>
              <w:rPr>
                <w:sz w:val="16"/>
                <w:szCs w:val="16"/>
              </w:rPr>
            </w:pPr>
            <w:r w:rsidRPr="001550BF">
              <w:rPr>
                <w:sz w:val="16"/>
                <w:szCs w:val="16"/>
              </w:rPr>
              <w:t>Juvenile rearing</w:t>
            </w:r>
          </w:p>
        </w:tc>
        <w:tc>
          <w:tcPr>
            <w:tcW w:w="5281" w:type="dxa"/>
            <w:vAlign w:val="center"/>
          </w:tcPr>
          <w:p w:rsidR="006C0729" w:rsidRPr="009233CC" w:rsidRDefault="001550BF" w:rsidP="00AD23CC">
            <w:pPr>
              <w:spacing w:before="240" w:after="120"/>
              <w:jc w:val="both"/>
              <w:rPr>
                <w:sz w:val="16"/>
                <w:szCs w:val="16"/>
              </w:rPr>
            </w:pPr>
            <w:r w:rsidRPr="001550BF">
              <w:rPr>
                <w:sz w:val="16"/>
                <w:szCs w:val="16"/>
              </w:rPr>
              <w:t>Lower Yuba River Reach 1 and 2 as defined in this study plan</w:t>
            </w:r>
          </w:p>
        </w:tc>
      </w:tr>
      <w:tr w:rsidR="007264DF" w:rsidRPr="009233CC" w:rsidTr="00403F78">
        <w:trPr>
          <w:cantSplit/>
          <w:trHeight w:val="20"/>
        </w:trPr>
        <w:tc>
          <w:tcPr>
            <w:tcW w:w="2520" w:type="dxa"/>
            <w:tcBorders>
              <w:bottom w:val="single" w:sz="4" w:space="0" w:color="auto"/>
            </w:tcBorders>
            <w:vAlign w:val="center"/>
          </w:tcPr>
          <w:p w:rsidR="007264DF" w:rsidRPr="009233CC" w:rsidRDefault="001550BF" w:rsidP="007264DF">
            <w:pPr>
              <w:spacing w:before="240" w:after="120"/>
              <w:rPr>
                <w:i/>
                <w:sz w:val="16"/>
                <w:szCs w:val="16"/>
              </w:rPr>
            </w:pPr>
            <w:r w:rsidRPr="001550BF">
              <w:rPr>
                <w:sz w:val="16"/>
                <w:szCs w:val="16"/>
              </w:rPr>
              <w:t>Spring-run Chinook Salmon</w:t>
            </w:r>
          </w:p>
        </w:tc>
        <w:tc>
          <w:tcPr>
            <w:tcW w:w="1649" w:type="dxa"/>
            <w:tcBorders>
              <w:bottom w:val="single" w:sz="4" w:space="0" w:color="auto"/>
            </w:tcBorders>
            <w:vAlign w:val="center"/>
          </w:tcPr>
          <w:p w:rsidR="007264DF" w:rsidRPr="009233CC" w:rsidRDefault="001550BF" w:rsidP="00FA6F08">
            <w:pPr>
              <w:spacing w:before="240" w:after="120"/>
              <w:jc w:val="both"/>
              <w:rPr>
                <w:sz w:val="16"/>
                <w:szCs w:val="16"/>
              </w:rPr>
            </w:pPr>
            <w:r w:rsidRPr="001550BF">
              <w:rPr>
                <w:sz w:val="16"/>
                <w:szCs w:val="16"/>
              </w:rPr>
              <w:t>Adult spawning</w:t>
            </w:r>
          </w:p>
          <w:p w:rsidR="007264DF" w:rsidRPr="009233CC" w:rsidRDefault="001550BF" w:rsidP="00FA6F08">
            <w:pPr>
              <w:spacing w:before="240" w:after="120"/>
              <w:jc w:val="both"/>
              <w:rPr>
                <w:sz w:val="16"/>
                <w:szCs w:val="16"/>
              </w:rPr>
            </w:pPr>
            <w:r w:rsidRPr="001550BF">
              <w:rPr>
                <w:sz w:val="16"/>
                <w:szCs w:val="16"/>
              </w:rPr>
              <w:t>Fry rearing</w:t>
            </w:r>
          </w:p>
          <w:p w:rsidR="007264DF" w:rsidRPr="009233CC" w:rsidRDefault="001550BF" w:rsidP="00FA6F08">
            <w:pPr>
              <w:spacing w:before="240" w:after="120"/>
              <w:jc w:val="both"/>
              <w:rPr>
                <w:sz w:val="16"/>
                <w:szCs w:val="16"/>
              </w:rPr>
            </w:pPr>
            <w:r w:rsidRPr="001550BF">
              <w:rPr>
                <w:sz w:val="16"/>
                <w:szCs w:val="16"/>
              </w:rPr>
              <w:t>Juvenile rearing</w:t>
            </w:r>
          </w:p>
        </w:tc>
        <w:tc>
          <w:tcPr>
            <w:tcW w:w="5281" w:type="dxa"/>
            <w:tcBorders>
              <w:bottom w:val="single" w:sz="4" w:space="0" w:color="auto"/>
            </w:tcBorders>
            <w:vAlign w:val="center"/>
          </w:tcPr>
          <w:p w:rsidR="007264DF" w:rsidRPr="009233CC" w:rsidRDefault="001550BF" w:rsidP="00FA6F08">
            <w:pPr>
              <w:spacing w:before="240" w:after="120"/>
              <w:jc w:val="both"/>
              <w:rPr>
                <w:sz w:val="16"/>
                <w:szCs w:val="16"/>
              </w:rPr>
            </w:pPr>
            <w:r w:rsidRPr="001550BF">
              <w:rPr>
                <w:sz w:val="16"/>
                <w:szCs w:val="16"/>
              </w:rPr>
              <w:t>Lower Yuba River Reach 1 and 2 as defined in this study plan</w:t>
            </w:r>
          </w:p>
        </w:tc>
      </w:tr>
      <w:tr w:rsidR="002B41B6" w:rsidRPr="009233CC" w:rsidTr="00403F78">
        <w:trPr>
          <w:cantSplit/>
          <w:trHeight w:val="20"/>
        </w:trPr>
        <w:tc>
          <w:tcPr>
            <w:tcW w:w="2520" w:type="dxa"/>
            <w:tcBorders>
              <w:bottom w:val="single" w:sz="4" w:space="0" w:color="auto"/>
            </w:tcBorders>
            <w:vAlign w:val="center"/>
          </w:tcPr>
          <w:p w:rsidR="002B41B6" w:rsidRPr="009233CC" w:rsidRDefault="001550BF" w:rsidP="007264DF">
            <w:pPr>
              <w:spacing w:before="240" w:after="120"/>
              <w:rPr>
                <w:i/>
                <w:sz w:val="16"/>
                <w:szCs w:val="16"/>
              </w:rPr>
            </w:pPr>
            <w:r w:rsidRPr="001550BF">
              <w:rPr>
                <w:sz w:val="16"/>
                <w:szCs w:val="16"/>
              </w:rPr>
              <w:t>Fall-run Chinook Salmon</w:t>
            </w:r>
          </w:p>
        </w:tc>
        <w:tc>
          <w:tcPr>
            <w:tcW w:w="1649" w:type="dxa"/>
            <w:tcBorders>
              <w:bottom w:val="single" w:sz="4" w:space="0" w:color="auto"/>
            </w:tcBorders>
            <w:vAlign w:val="center"/>
          </w:tcPr>
          <w:p w:rsidR="00AD23CC" w:rsidRPr="009233CC" w:rsidRDefault="001550BF" w:rsidP="00AD23CC">
            <w:pPr>
              <w:spacing w:before="240" w:after="120"/>
              <w:jc w:val="both"/>
              <w:rPr>
                <w:sz w:val="16"/>
                <w:szCs w:val="16"/>
              </w:rPr>
            </w:pPr>
            <w:r w:rsidRPr="001550BF">
              <w:rPr>
                <w:sz w:val="16"/>
                <w:szCs w:val="16"/>
              </w:rPr>
              <w:t>Adult spawning</w:t>
            </w:r>
          </w:p>
          <w:p w:rsidR="00AD23CC" w:rsidRPr="009233CC" w:rsidRDefault="001550BF" w:rsidP="00AD23CC">
            <w:pPr>
              <w:spacing w:before="240" w:after="120"/>
              <w:jc w:val="both"/>
              <w:rPr>
                <w:sz w:val="16"/>
                <w:szCs w:val="16"/>
              </w:rPr>
            </w:pPr>
            <w:r w:rsidRPr="001550BF">
              <w:rPr>
                <w:sz w:val="16"/>
                <w:szCs w:val="16"/>
              </w:rPr>
              <w:t>Fry rearing</w:t>
            </w:r>
          </w:p>
          <w:p w:rsidR="002B41B6" w:rsidRPr="009233CC" w:rsidRDefault="001550BF" w:rsidP="00AD23CC">
            <w:pPr>
              <w:spacing w:before="240" w:after="120"/>
              <w:jc w:val="both"/>
              <w:rPr>
                <w:sz w:val="16"/>
                <w:szCs w:val="16"/>
              </w:rPr>
            </w:pPr>
            <w:r w:rsidRPr="001550BF">
              <w:rPr>
                <w:sz w:val="16"/>
                <w:szCs w:val="16"/>
              </w:rPr>
              <w:t>Juvenile rearing</w:t>
            </w:r>
          </w:p>
        </w:tc>
        <w:tc>
          <w:tcPr>
            <w:tcW w:w="5281" w:type="dxa"/>
            <w:tcBorders>
              <w:bottom w:val="single" w:sz="4" w:space="0" w:color="auto"/>
            </w:tcBorders>
            <w:vAlign w:val="center"/>
          </w:tcPr>
          <w:p w:rsidR="002B41B6" w:rsidRPr="009233CC" w:rsidRDefault="001550BF" w:rsidP="00AD23CC">
            <w:pPr>
              <w:spacing w:before="240" w:after="120"/>
              <w:jc w:val="both"/>
              <w:rPr>
                <w:sz w:val="16"/>
                <w:szCs w:val="16"/>
              </w:rPr>
            </w:pPr>
            <w:r w:rsidRPr="001550BF">
              <w:rPr>
                <w:sz w:val="16"/>
                <w:szCs w:val="16"/>
              </w:rPr>
              <w:t>Lower Yuba River Reach 1 and 2 as defined in this study plan</w:t>
            </w:r>
          </w:p>
        </w:tc>
      </w:tr>
      <w:tr w:rsidR="00280F10" w:rsidRPr="009233CC" w:rsidTr="00403F78">
        <w:trPr>
          <w:cantSplit/>
          <w:trHeight w:val="20"/>
        </w:trPr>
        <w:tc>
          <w:tcPr>
            <w:tcW w:w="9450" w:type="dxa"/>
            <w:gridSpan w:val="3"/>
            <w:tcBorders>
              <w:top w:val="single" w:sz="4" w:space="0" w:color="auto"/>
              <w:left w:val="nil"/>
              <w:bottom w:val="nil"/>
              <w:right w:val="nil"/>
            </w:tcBorders>
            <w:vAlign w:val="center"/>
          </w:tcPr>
          <w:p w:rsidR="00D06EE7" w:rsidRPr="009233CC" w:rsidRDefault="00D06EE7" w:rsidP="00D86B46">
            <w:pPr>
              <w:jc w:val="both"/>
              <w:rPr>
                <w:color w:val="FF0000"/>
                <w:highlight w:val="green"/>
              </w:rPr>
            </w:pPr>
          </w:p>
        </w:tc>
      </w:tr>
    </w:tbl>
    <w:p w:rsidR="009233CC" w:rsidRDefault="009233CC" w:rsidP="00066907">
      <w:pPr>
        <w:pStyle w:val="DTAHeading4"/>
        <w:rPr>
          <w:b/>
        </w:rPr>
      </w:pPr>
      <w:bookmarkStart w:id="8" w:name="_Toc249427864"/>
    </w:p>
    <w:p w:rsidR="00F45B54" w:rsidRPr="009233CC" w:rsidRDefault="001550BF" w:rsidP="00066907">
      <w:pPr>
        <w:pStyle w:val="DTAHeading4"/>
      </w:pPr>
      <w:r w:rsidRPr="001550BF">
        <w:t>5.3.4.2</w:t>
      </w:r>
      <w:r w:rsidRPr="001550BF">
        <w:tab/>
        <w:t>Target Species/Lifestage Periodicity</w:t>
      </w:r>
      <w:bookmarkEnd w:id="8"/>
    </w:p>
    <w:p w:rsidR="00F45B54" w:rsidRPr="009B1687" w:rsidRDefault="00F45B54" w:rsidP="00F45B54">
      <w:pPr>
        <w:jc w:val="both"/>
      </w:pPr>
    </w:p>
    <w:p w:rsidR="00B423C3" w:rsidRDefault="00F45B54" w:rsidP="00B423C3">
      <w:pPr>
        <w:jc w:val="both"/>
      </w:pPr>
      <w:r w:rsidRPr="009B1687">
        <w:t xml:space="preserve">The period of year when </w:t>
      </w:r>
      <w:r w:rsidR="00D06EE7">
        <w:t xml:space="preserve">the life stages of the target </w:t>
      </w:r>
      <w:r w:rsidRPr="009B1687">
        <w:t xml:space="preserve">species </w:t>
      </w:r>
      <w:r w:rsidR="00D86B46">
        <w:t xml:space="preserve">life stages </w:t>
      </w:r>
      <w:r w:rsidR="00D06EE7">
        <w:t xml:space="preserve">will be modeled </w:t>
      </w:r>
      <w:r w:rsidR="00D86B46">
        <w:t xml:space="preserve">in the study </w:t>
      </w:r>
      <w:r w:rsidR="00D06EE7">
        <w:t xml:space="preserve">is an </w:t>
      </w:r>
      <w:r w:rsidRPr="009B1687">
        <w:t xml:space="preserve">important component of </w:t>
      </w:r>
      <w:r w:rsidR="00EF71B0">
        <w:t xml:space="preserve">results interpretation using </w:t>
      </w:r>
      <w:r w:rsidRPr="009B1687">
        <w:t xml:space="preserve">the habitat duration </w:t>
      </w:r>
      <w:r w:rsidR="00EF71B0">
        <w:t xml:space="preserve">analysis </w:t>
      </w:r>
      <w:r w:rsidRPr="009B1687">
        <w:t xml:space="preserve">model. </w:t>
      </w:r>
      <w:r>
        <w:t xml:space="preserve"> </w:t>
      </w:r>
      <w:r w:rsidR="0025391E">
        <w:t>Table 5.3.4.2</w:t>
      </w:r>
      <w:r w:rsidR="00BC6923">
        <w:t>-</w:t>
      </w:r>
      <w:r w:rsidR="0025391E">
        <w:t>1</w:t>
      </w:r>
      <w:r w:rsidR="00BC6923">
        <w:t xml:space="preserve"> shows the </w:t>
      </w:r>
      <w:r w:rsidRPr="009B1687">
        <w:t xml:space="preserve">periodicity </w:t>
      </w:r>
      <w:r w:rsidR="00D86B46">
        <w:t xml:space="preserve">that will be used in the study for </w:t>
      </w:r>
      <w:r w:rsidRPr="009B1687">
        <w:t>each target species and lifestage</w:t>
      </w:r>
      <w:r w:rsidR="00ED5664">
        <w:t xml:space="preserve">, </w:t>
      </w:r>
      <w:r w:rsidR="00530B02">
        <w:t xml:space="preserve">intended to cover the majority, but not necessarily all of the temporal distribution of a specific lifestage, </w:t>
      </w:r>
      <w:r w:rsidR="00ED5664">
        <w:t>subject to refinement pending results obtained through the M&amp;E Program.</w:t>
      </w:r>
    </w:p>
    <w:p w:rsidR="009233CC" w:rsidRDefault="009233CC" w:rsidP="00B423C3">
      <w:pPr>
        <w:jc w:val="both"/>
      </w:pPr>
    </w:p>
    <w:p w:rsidR="00F45B54" w:rsidRPr="00B6589E" w:rsidRDefault="00FF5E60" w:rsidP="00F45B54">
      <w:pPr>
        <w:pStyle w:val="DTATable"/>
      </w:pPr>
      <w:bookmarkStart w:id="9" w:name="_Toc248558263"/>
      <w:bookmarkStart w:id="10" w:name="_Toc249428948"/>
      <w:r>
        <w:t>Table</w:t>
      </w:r>
      <w:r w:rsidR="00BC6923">
        <w:t xml:space="preserve"> 5.3</w:t>
      </w:r>
      <w:r w:rsidR="00185C84">
        <w:t>.</w:t>
      </w:r>
      <w:r w:rsidR="0025391E">
        <w:t>4</w:t>
      </w:r>
      <w:r w:rsidR="0096561F">
        <w:t>.</w:t>
      </w:r>
      <w:r w:rsidR="00BC6923">
        <w:t>2</w:t>
      </w:r>
      <w:r w:rsidR="00185C84">
        <w:t>-1</w:t>
      </w:r>
      <w:r w:rsidR="00F45B54" w:rsidRPr="00B6589E">
        <w:t xml:space="preserve">. </w:t>
      </w:r>
      <w:r w:rsidR="004A619B">
        <w:t>Periodicity of target species/</w:t>
      </w:r>
      <w:r w:rsidR="00F45B54" w:rsidRPr="00B6589E">
        <w:t>lifestage</w:t>
      </w:r>
      <w:r w:rsidR="004A619B">
        <w:t>s</w:t>
      </w:r>
      <w:r w:rsidR="00F45B54" w:rsidRPr="00B6589E">
        <w:t xml:space="preserve"> </w:t>
      </w:r>
      <w:r w:rsidR="004A619B">
        <w:t xml:space="preserve">to be analyzed in </w:t>
      </w:r>
      <w:r w:rsidR="00457989">
        <w:t>habitat</w:t>
      </w:r>
      <w:r w:rsidR="004A619B">
        <w:t xml:space="preserve"> model</w:t>
      </w:r>
      <w:bookmarkEnd w:id="9"/>
      <w:bookmarkEnd w:id="10"/>
      <w:r w:rsidR="00457989">
        <w:t>ing</w:t>
      </w:r>
      <w:r w:rsidR="00B37833">
        <w:t xml:space="preserve">  </w:t>
      </w:r>
    </w:p>
    <w:tbl>
      <w:tblPr>
        <w:tblW w:w="95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60"/>
      </w:tblPr>
      <w:tblGrid>
        <w:gridCol w:w="1357"/>
        <w:gridCol w:w="819"/>
        <w:gridCol w:w="298"/>
        <w:gridCol w:w="308"/>
        <w:gridCol w:w="308"/>
        <w:gridCol w:w="308"/>
        <w:gridCol w:w="308"/>
        <w:gridCol w:w="308"/>
        <w:gridCol w:w="308"/>
        <w:gridCol w:w="309"/>
        <w:gridCol w:w="308"/>
        <w:gridCol w:w="308"/>
        <w:gridCol w:w="308"/>
        <w:gridCol w:w="309"/>
        <w:gridCol w:w="308"/>
        <w:gridCol w:w="308"/>
        <w:gridCol w:w="308"/>
        <w:gridCol w:w="309"/>
        <w:gridCol w:w="308"/>
        <w:gridCol w:w="308"/>
        <w:gridCol w:w="308"/>
        <w:gridCol w:w="308"/>
        <w:gridCol w:w="308"/>
        <w:gridCol w:w="308"/>
        <w:gridCol w:w="308"/>
        <w:gridCol w:w="310"/>
      </w:tblGrid>
      <w:tr w:rsidR="00F45B54" w:rsidRPr="009233CC" w:rsidTr="00161506">
        <w:trPr>
          <w:trHeight w:val="216"/>
          <w:jc w:val="center"/>
        </w:trPr>
        <w:tc>
          <w:tcPr>
            <w:tcW w:w="1357" w:type="dxa"/>
            <w:vAlign w:val="center"/>
          </w:tcPr>
          <w:p w:rsidR="00F45B54" w:rsidRPr="009233CC" w:rsidRDefault="001550BF" w:rsidP="0096561F">
            <w:pPr>
              <w:jc w:val="center"/>
              <w:rPr>
                <w:b/>
                <w:sz w:val="16"/>
                <w:szCs w:val="16"/>
              </w:rPr>
            </w:pPr>
            <w:r>
              <w:rPr>
                <w:b/>
                <w:sz w:val="16"/>
                <w:szCs w:val="16"/>
              </w:rPr>
              <w:t>Species</w:t>
            </w:r>
          </w:p>
        </w:tc>
        <w:tc>
          <w:tcPr>
            <w:tcW w:w="819" w:type="dxa"/>
            <w:vAlign w:val="center"/>
          </w:tcPr>
          <w:p w:rsidR="00F45B54" w:rsidRPr="009233CC" w:rsidRDefault="001550BF" w:rsidP="00AB4EAC">
            <w:pPr>
              <w:jc w:val="center"/>
              <w:rPr>
                <w:b/>
                <w:sz w:val="16"/>
                <w:szCs w:val="16"/>
              </w:rPr>
            </w:pPr>
            <w:r>
              <w:rPr>
                <w:b/>
                <w:sz w:val="16"/>
                <w:szCs w:val="16"/>
              </w:rPr>
              <w:t>Lifestage</w:t>
            </w:r>
          </w:p>
        </w:tc>
        <w:tc>
          <w:tcPr>
            <w:tcW w:w="606" w:type="dxa"/>
            <w:gridSpan w:val="2"/>
            <w:vAlign w:val="center"/>
          </w:tcPr>
          <w:p w:rsidR="00F45B54" w:rsidRPr="009233CC" w:rsidRDefault="001550BF" w:rsidP="00AB4EAC">
            <w:pPr>
              <w:jc w:val="center"/>
              <w:rPr>
                <w:b/>
                <w:sz w:val="16"/>
                <w:szCs w:val="16"/>
              </w:rPr>
            </w:pPr>
            <w:r>
              <w:rPr>
                <w:b/>
                <w:sz w:val="16"/>
                <w:szCs w:val="16"/>
              </w:rPr>
              <w:t>Jan</w:t>
            </w:r>
          </w:p>
        </w:tc>
        <w:tc>
          <w:tcPr>
            <w:tcW w:w="616" w:type="dxa"/>
            <w:gridSpan w:val="2"/>
            <w:vAlign w:val="center"/>
          </w:tcPr>
          <w:p w:rsidR="00F45B54" w:rsidRPr="009233CC" w:rsidRDefault="001550BF" w:rsidP="00AB4EAC">
            <w:pPr>
              <w:jc w:val="center"/>
              <w:rPr>
                <w:b/>
                <w:sz w:val="16"/>
                <w:szCs w:val="16"/>
              </w:rPr>
            </w:pPr>
            <w:r>
              <w:rPr>
                <w:b/>
                <w:sz w:val="16"/>
                <w:szCs w:val="16"/>
              </w:rPr>
              <w:t>Feb</w:t>
            </w:r>
          </w:p>
        </w:tc>
        <w:tc>
          <w:tcPr>
            <w:tcW w:w="616" w:type="dxa"/>
            <w:gridSpan w:val="2"/>
            <w:vAlign w:val="center"/>
          </w:tcPr>
          <w:p w:rsidR="00F45B54" w:rsidRPr="009233CC" w:rsidRDefault="001550BF" w:rsidP="00AB4EAC">
            <w:pPr>
              <w:jc w:val="center"/>
              <w:rPr>
                <w:b/>
                <w:sz w:val="16"/>
                <w:szCs w:val="16"/>
              </w:rPr>
            </w:pPr>
            <w:r>
              <w:rPr>
                <w:b/>
                <w:sz w:val="16"/>
                <w:szCs w:val="16"/>
              </w:rPr>
              <w:t>Mar</w:t>
            </w:r>
          </w:p>
        </w:tc>
        <w:tc>
          <w:tcPr>
            <w:tcW w:w="617" w:type="dxa"/>
            <w:gridSpan w:val="2"/>
            <w:vAlign w:val="center"/>
          </w:tcPr>
          <w:p w:rsidR="00F45B54" w:rsidRPr="009233CC" w:rsidRDefault="001550BF" w:rsidP="00AB4EAC">
            <w:pPr>
              <w:jc w:val="center"/>
              <w:rPr>
                <w:b/>
                <w:sz w:val="16"/>
                <w:szCs w:val="16"/>
              </w:rPr>
            </w:pPr>
            <w:r>
              <w:rPr>
                <w:b/>
                <w:sz w:val="16"/>
                <w:szCs w:val="16"/>
              </w:rPr>
              <w:t>Apr</w:t>
            </w:r>
          </w:p>
        </w:tc>
        <w:tc>
          <w:tcPr>
            <w:tcW w:w="616" w:type="dxa"/>
            <w:gridSpan w:val="2"/>
            <w:vAlign w:val="center"/>
          </w:tcPr>
          <w:p w:rsidR="00F45B54" w:rsidRPr="009233CC" w:rsidRDefault="001550BF" w:rsidP="00AB4EAC">
            <w:pPr>
              <w:spacing w:before="240" w:after="120"/>
              <w:jc w:val="center"/>
              <w:rPr>
                <w:b/>
                <w:sz w:val="16"/>
                <w:szCs w:val="16"/>
              </w:rPr>
            </w:pPr>
            <w:r>
              <w:rPr>
                <w:b/>
                <w:sz w:val="16"/>
                <w:szCs w:val="16"/>
              </w:rPr>
              <w:t>May</w:t>
            </w:r>
          </w:p>
        </w:tc>
        <w:tc>
          <w:tcPr>
            <w:tcW w:w="617" w:type="dxa"/>
            <w:gridSpan w:val="2"/>
            <w:vAlign w:val="center"/>
          </w:tcPr>
          <w:p w:rsidR="00F45B54" w:rsidRPr="009233CC" w:rsidRDefault="001550BF" w:rsidP="00AB4EAC">
            <w:pPr>
              <w:spacing w:before="240" w:after="120"/>
              <w:jc w:val="center"/>
              <w:rPr>
                <w:b/>
                <w:sz w:val="16"/>
                <w:szCs w:val="16"/>
              </w:rPr>
            </w:pPr>
            <w:r>
              <w:rPr>
                <w:b/>
                <w:sz w:val="16"/>
                <w:szCs w:val="16"/>
              </w:rPr>
              <w:t>Jun</w:t>
            </w:r>
          </w:p>
        </w:tc>
        <w:tc>
          <w:tcPr>
            <w:tcW w:w="616" w:type="dxa"/>
            <w:gridSpan w:val="2"/>
            <w:vAlign w:val="center"/>
          </w:tcPr>
          <w:p w:rsidR="00F45B54" w:rsidRPr="009233CC" w:rsidRDefault="001550BF" w:rsidP="008762B1">
            <w:pPr>
              <w:spacing w:before="240" w:after="120"/>
              <w:jc w:val="center"/>
              <w:rPr>
                <w:b/>
                <w:sz w:val="16"/>
                <w:szCs w:val="16"/>
              </w:rPr>
            </w:pPr>
            <w:r>
              <w:rPr>
                <w:b/>
                <w:sz w:val="16"/>
                <w:szCs w:val="16"/>
              </w:rPr>
              <w:t>Jul</w:t>
            </w:r>
          </w:p>
        </w:tc>
        <w:tc>
          <w:tcPr>
            <w:tcW w:w="617" w:type="dxa"/>
            <w:gridSpan w:val="2"/>
            <w:vAlign w:val="center"/>
          </w:tcPr>
          <w:p w:rsidR="00F45B54" w:rsidRPr="009233CC" w:rsidRDefault="001550BF" w:rsidP="00AB4EAC">
            <w:pPr>
              <w:spacing w:before="240" w:after="120"/>
              <w:jc w:val="center"/>
              <w:rPr>
                <w:b/>
                <w:sz w:val="16"/>
                <w:szCs w:val="16"/>
              </w:rPr>
            </w:pPr>
            <w:r>
              <w:rPr>
                <w:b/>
                <w:sz w:val="16"/>
                <w:szCs w:val="16"/>
              </w:rPr>
              <w:t>Aug</w:t>
            </w:r>
          </w:p>
        </w:tc>
        <w:tc>
          <w:tcPr>
            <w:tcW w:w="616" w:type="dxa"/>
            <w:gridSpan w:val="2"/>
            <w:vAlign w:val="center"/>
          </w:tcPr>
          <w:p w:rsidR="00F45B54" w:rsidRPr="009233CC" w:rsidRDefault="001550BF" w:rsidP="00AB4EAC">
            <w:pPr>
              <w:spacing w:before="240" w:after="120"/>
              <w:jc w:val="center"/>
              <w:rPr>
                <w:b/>
                <w:sz w:val="16"/>
                <w:szCs w:val="16"/>
              </w:rPr>
            </w:pPr>
            <w:r>
              <w:rPr>
                <w:b/>
                <w:sz w:val="16"/>
                <w:szCs w:val="16"/>
              </w:rPr>
              <w:t>Sep</w:t>
            </w:r>
          </w:p>
        </w:tc>
        <w:tc>
          <w:tcPr>
            <w:tcW w:w="616" w:type="dxa"/>
            <w:gridSpan w:val="2"/>
            <w:vAlign w:val="center"/>
          </w:tcPr>
          <w:p w:rsidR="00F45B54" w:rsidRPr="009233CC" w:rsidRDefault="001550BF" w:rsidP="00AB4EAC">
            <w:pPr>
              <w:spacing w:before="240" w:after="120"/>
              <w:jc w:val="center"/>
              <w:rPr>
                <w:b/>
                <w:sz w:val="16"/>
                <w:szCs w:val="16"/>
              </w:rPr>
            </w:pPr>
            <w:r>
              <w:rPr>
                <w:b/>
                <w:sz w:val="16"/>
                <w:szCs w:val="16"/>
              </w:rPr>
              <w:t>Oct</w:t>
            </w:r>
          </w:p>
        </w:tc>
        <w:tc>
          <w:tcPr>
            <w:tcW w:w="616" w:type="dxa"/>
            <w:gridSpan w:val="2"/>
            <w:vAlign w:val="center"/>
          </w:tcPr>
          <w:p w:rsidR="00F45B54" w:rsidRPr="009233CC" w:rsidRDefault="001550BF" w:rsidP="00AB4EAC">
            <w:pPr>
              <w:spacing w:before="240" w:after="120"/>
              <w:jc w:val="center"/>
              <w:rPr>
                <w:b/>
                <w:sz w:val="16"/>
                <w:szCs w:val="16"/>
              </w:rPr>
            </w:pPr>
            <w:r>
              <w:rPr>
                <w:b/>
                <w:sz w:val="16"/>
                <w:szCs w:val="16"/>
              </w:rPr>
              <w:t>Nov</w:t>
            </w:r>
          </w:p>
        </w:tc>
        <w:tc>
          <w:tcPr>
            <w:tcW w:w="618" w:type="dxa"/>
            <w:gridSpan w:val="2"/>
            <w:vAlign w:val="center"/>
          </w:tcPr>
          <w:p w:rsidR="00F45B54" w:rsidRPr="009233CC" w:rsidRDefault="001550BF" w:rsidP="00AB4EAC">
            <w:pPr>
              <w:spacing w:before="240" w:after="120"/>
              <w:jc w:val="center"/>
              <w:rPr>
                <w:b/>
                <w:sz w:val="16"/>
                <w:szCs w:val="16"/>
              </w:rPr>
            </w:pPr>
            <w:r>
              <w:rPr>
                <w:b/>
                <w:sz w:val="16"/>
                <w:szCs w:val="16"/>
              </w:rPr>
              <w:t>Dec</w:t>
            </w:r>
          </w:p>
        </w:tc>
      </w:tr>
      <w:tr w:rsidR="007264DF" w:rsidRPr="009233CC" w:rsidTr="00161506">
        <w:trPr>
          <w:trHeight w:hRule="exact" w:val="72"/>
          <w:jc w:val="center"/>
        </w:trPr>
        <w:tc>
          <w:tcPr>
            <w:tcW w:w="1357" w:type="dxa"/>
            <w:vMerge w:val="restart"/>
            <w:vAlign w:val="center"/>
          </w:tcPr>
          <w:p w:rsidR="007264DF" w:rsidRPr="009233CC" w:rsidRDefault="001550BF" w:rsidP="0096561F">
            <w:pPr>
              <w:spacing w:before="240" w:after="120"/>
              <w:jc w:val="center"/>
              <w:rPr>
                <w:sz w:val="16"/>
                <w:szCs w:val="16"/>
              </w:rPr>
            </w:pPr>
            <w:r w:rsidRPr="001550BF">
              <w:rPr>
                <w:sz w:val="16"/>
                <w:szCs w:val="16"/>
              </w:rPr>
              <w:t>Steelhead/</w:t>
            </w:r>
          </w:p>
          <w:p w:rsidR="007264DF" w:rsidRPr="009233CC" w:rsidRDefault="001550BF" w:rsidP="0096561F">
            <w:pPr>
              <w:spacing w:before="240" w:after="120"/>
              <w:jc w:val="center"/>
              <w:rPr>
                <w:sz w:val="16"/>
                <w:szCs w:val="16"/>
              </w:rPr>
            </w:pPr>
            <w:r w:rsidRPr="001550BF">
              <w:rPr>
                <w:sz w:val="16"/>
                <w:szCs w:val="16"/>
              </w:rPr>
              <w:t>Rainbow Trout</w:t>
            </w:r>
          </w:p>
          <w:p w:rsidR="007264DF" w:rsidRPr="009233CC" w:rsidRDefault="007264DF" w:rsidP="0096561F">
            <w:pPr>
              <w:jc w:val="center"/>
              <w:rPr>
                <w:sz w:val="16"/>
                <w:szCs w:val="16"/>
              </w:rPr>
            </w:pPr>
          </w:p>
        </w:tc>
        <w:tc>
          <w:tcPr>
            <w:tcW w:w="819" w:type="dxa"/>
            <w:vAlign w:val="center"/>
          </w:tcPr>
          <w:p w:rsidR="007264DF" w:rsidRPr="009233CC" w:rsidRDefault="007264DF" w:rsidP="00AB4EAC">
            <w:pPr>
              <w:rPr>
                <w:sz w:val="16"/>
                <w:szCs w:val="16"/>
              </w:rPr>
            </w:pPr>
          </w:p>
        </w:tc>
        <w:tc>
          <w:tcPr>
            <w:tcW w:w="298"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9"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9"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9"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10" w:type="dxa"/>
            <w:vAlign w:val="center"/>
          </w:tcPr>
          <w:p w:rsidR="007264DF" w:rsidRPr="009233CC" w:rsidRDefault="007264DF" w:rsidP="00AB4EAC">
            <w:pPr>
              <w:rPr>
                <w:sz w:val="16"/>
                <w:szCs w:val="16"/>
              </w:rPr>
            </w:pPr>
          </w:p>
        </w:tc>
      </w:tr>
      <w:tr w:rsidR="007264DF" w:rsidRPr="009233CC" w:rsidTr="00ED5664">
        <w:trPr>
          <w:trHeight w:val="216"/>
          <w:jc w:val="center"/>
        </w:trPr>
        <w:tc>
          <w:tcPr>
            <w:tcW w:w="1357" w:type="dxa"/>
            <w:vMerge/>
            <w:vAlign w:val="center"/>
          </w:tcPr>
          <w:p w:rsidR="007264DF" w:rsidRPr="009233CC" w:rsidRDefault="007264DF" w:rsidP="00AB4EAC">
            <w:pPr>
              <w:rPr>
                <w:sz w:val="16"/>
                <w:szCs w:val="16"/>
              </w:rPr>
            </w:pPr>
          </w:p>
        </w:tc>
        <w:tc>
          <w:tcPr>
            <w:tcW w:w="819" w:type="dxa"/>
            <w:vAlign w:val="center"/>
          </w:tcPr>
          <w:p w:rsidR="007264DF" w:rsidRPr="009233CC" w:rsidRDefault="001550BF" w:rsidP="00AB4EAC">
            <w:pPr>
              <w:rPr>
                <w:sz w:val="16"/>
                <w:szCs w:val="16"/>
              </w:rPr>
            </w:pPr>
            <w:r>
              <w:rPr>
                <w:sz w:val="16"/>
                <w:szCs w:val="16"/>
              </w:rPr>
              <w:t>Spawning</w:t>
            </w:r>
          </w:p>
        </w:tc>
        <w:tc>
          <w:tcPr>
            <w:tcW w:w="298" w:type="dxa"/>
            <w:shd w:val="clear" w:color="auto" w:fill="7F7F7F" w:themeFill="text1" w:themeFillTint="80"/>
            <w:vAlign w:val="center"/>
          </w:tcPr>
          <w:p w:rsidR="007264DF" w:rsidRPr="009233CC" w:rsidRDefault="007264DF" w:rsidP="00AB4EAC">
            <w:pPr>
              <w:rPr>
                <w:sz w:val="16"/>
                <w:szCs w:val="16"/>
              </w:rPr>
            </w:pPr>
          </w:p>
        </w:tc>
        <w:tc>
          <w:tcPr>
            <w:tcW w:w="308" w:type="dxa"/>
            <w:shd w:val="clear" w:color="auto" w:fill="7F7F7F" w:themeFill="text1" w:themeFillTint="80"/>
            <w:vAlign w:val="center"/>
          </w:tcPr>
          <w:p w:rsidR="007264DF" w:rsidRPr="009233CC" w:rsidRDefault="007264DF" w:rsidP="00AB4EAC">
            <w:pPr>
              <w:rPr>
                <w:sz w:val="16"/>
                <w:szCs w:val="16"/>
              </w:rPr>
            </w:pPr>
          </w:p>
        </w:tc>
        <w:tc>
          <w:tcPr>
            <w:tcW w:w="308" w:type="dxa"/>
            <w:shd w:val="clear" w:color="auto" w:fill="7F7F7F" w:themeFill="text1" w:themeFillTint="80"/>
            <w:vAlign w:val="center"/>
          </w:tcPr>
          <w:p w:rsidR="007264DF" w:rsidRPr="009233CC" w:rsidRDefault="007264DF" w:rsidP="00AB4EAC">
            <w:pPr>
              <w:rPr>
                <w:sz w:val="16"/>
                <w:szCs w:val="16"/>
              </w:rPr>
            </w:pPr>
          </w:p>
        </w:tc>
        <w:tc>
          <w:tcPr>
            <w:tcW w:w="308" w:type="dxa"/>
            <w:shd w:val="clear" w:color="auto" w:fill="7F7F7F" w:themeFill="text1" w:themeFillTint="80"/>
            <w:vAlign w:val="center"/>
          </w:tcPr>
          <w:p w:rsidR="007264DF" w:rsidRPr="009233CC" w:rsidRDefault="007264DF" w:rsidP="00AB4EAC">
            <w:pPr>
              <w:rPr>
                <w:sz w:val="16"/>
                <w:szCs w:val="16"/>
              </w:rPr>
            </w:pPr>
          </w:p>
        </w:tc>
        <w:tc>
          <w:tcPr>
            <w:tcW w:w="308" w:type="dxa"/>
            <w:shd w:val="clear" w:color="auto" w:fill="7F7F7F" w:themeFill="text1" w:themeFillTint="80"/>
            <w:vAlign w:val="center"/>
          </w:tcPr>
          <w:p w:rsidR="007264DF" w:rsidRPr="009233CC" w:rsidRDefault="007264DF" w:rsidP="00AB4EAC">
            <w:pPr>
              <w:rPr>
                <w:sz w:val="16"/>
                <w:szCs w:val="16"/>
              </w:rPr>
            </w:pPr>
          </w:p>
        </w:tc>
        <w:tc>
          <w:tcPr>
            <w:tcW w:w="308" w:type="dxa"/>
            <w:shd w:val="clear" w:color="auto" w:fill="7F7F7F" w:themeFill="text1" w:themeFillTint="80"/>
            <w:vAlign w:val="center"/>
          </w:tcPr>
          <w:p w:rsidR="007264DF" w:rsidRPr="009233CC" w:rsidRDefault="007264DF" w:rsidP="00AB4EAC">
            <w:pPr>
              <w:rPr>
                <w:sz w:val="16"/>
                <w:szCs w:val="16"/>
              </w:rPr>
            </w:pPr>
          </w:p>
        </w:tc>
        <w:tc>
          <w:tcPr>
            <w:tcW w:w="308" w:type="dxa"/>
            <w:shd w:val="clear" w:color="auto" w:fill="7F7F7F" w:themeFill="text1" w:themeFillTint="80"/>
            <w:vAlign w:val="center"/>
          </w:tcPr>
          <w:p w:rsidR="007264DF" w:rsidRPr="009233CC" w:rsidRDefault="007264DF" w:rsidP="00AB4EAC">
            <w:pPr>
              <w:rPr>
                <w:sz w:val="16"/>
                <w:szCs w:val="16"/>
              </w:rPr>
            </w:pPr>
          </w:p>
        </w:tc>
        <w:tc>
          <w:tcPr>
            <w:tcW w:w="309" w:type="dxa"/>
            <w:shd w:val="clear" w:color="auto" w:fill="7F7F7F" w:themeFill="text1" w:themeFillTint="80"/>
            <w:vAlign w:val="center"/>
          </w:tcPr>
          <w:p w:rsidR="007264DF" w:rsidRPr="009233CC" w:rsidRDefault="007264DF" w:rsidP="00AB4EAC">
            <w:pPr>
              <w:rPr>
                <w:sz w:val="16"/>
                <w:szCs w:val="16"/>
              </w:rPr>
            </w:pPr>
          </w:p>
        </w:tc>
        <w:tc>
          <w:tcPr>
            <w:tcW w:w="308" w:type="dxa"/>
            <w:shd w:val="clear" w:color="auto" w:fill="auto"/>
            <w:vAlign w:val="center"/>
          </w:tcPr>
          <w:p w:rsidR="007264DF" w:rsidRPr="009233CC" w:rsidRDefault="007264DF" w:rsidP="00AB4EAC">
            <w:pPr>
              <w:rPr>
                <w:sz w:val="16"/>
                <w:szCs w:val="16"/>
              </w:rPr>
            </w:pPr>
          </w:p>
        </w:tc>
        <w:tc>
          <w:tcPr>
            <w:tcW w:w="308" w:type="dxa"/>
            <w:shd w:val="clear" w:color="auto" w:fill="auto"/>
            <w:vAlign w:val="center"/>
          </w:tcPr>
          <w:p w:rsidR="007264DF" w:rsidRPr="009233CC" w:rsidRDefault="007264DF" w:rsidP="00AB4EAC">
            <w:pPr>
              <w:rPr>
                <w:sz w:val="16"/>
                <w:szCs w:val="16"/>
              </w:rPr>
            </w:pPr>
          </w:p>
        </w:tc>
        <w:tc>
          <w:tcPr>
            <w:tcW w:w="308" w:type="dxa"/>
            <w:shd w:val="clear" w:color="auto" w:fill="auto"/>
            <w:vAlign w:val="center"/>
          </w:tcPr>
          <w:p w:rsidR="007264DF" w:rsidRPr="009233CC" w:rsidRDefault="007264DF" w:rsidP="00AB4EAC">
            <w:pPr>
              <w:rPr>
                <w:sz w:val="16"/>
                <w:szCs w:val="16"/>
              </w:rPr>
            </w:pPr>
          </w:p>
        </w:tc>
        <w:tc>
          <w:tcPr>
            <w:tcW w:w="309" w:type="dxa"/>
            <w:shd w:val="clear" w:color="auto" w:fill="FFFFFF"/>
            <w:vAlign w:val="center"/>
          </w:tcPr>
          <w:p w:rsidR="007264DF" w:rsidRPr="009233CC" w:rsidRDefault="007264DF" w:rsidP="00AB4EAC">
            <w:pPr>
              <w:rPr>
                <w:sz w:val="16"/>
                <w:szCs w:val="16"/>
              </w:rPr>
            </w:pPr>
          </w:p>
        </w:tc>
        <w:tc>
          <w:tcPr>
            <w:tcW w:w="308" w:type="dxa"/>
            <w:shd w:val="clear" w:color="auto" w:fill="auto"/>
            <w:vAlign w:val="center"/>
          </w:tcPr>
          <w:p w:rsidR="007264DF" w:rsidRPr="009233CC" w:rsidRDefault="007264DF" w:rsidP="00AB4EAC">
            <w:pPr>
              <w:rPr>
                <w:sz w:val="16"/>
                <w:szCs w:val="16"/>
              </w:rPr>
            </w:pPr>
          </w:p>
        </w:tc>
        <w:tc>
          <w:tcPr>
            <w:tcW w:w="308" w:type="dxa"/>
            <w:shd w:val="clear" w:color="auto" w:fill="auto"/>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9"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10" w:type="dxa"/>
            <w:vAlign w:val="center"/>
          </w:tcPr>
          <w:p w:rsidR="007264DF" w:rsidRPr="009233CC" w:rsidRDefault="007264DF" w:rsidP="00AB4EAC">
            <w:pPr>
              <w:rPr>
                <w:sz w:val="16"/>
                <w:szCs w:val="16"/>
              </w:rPr>
            </w:pPr>
          </w:p>
        </w:tc>
      </w:tr>
      <w:tr w:rsidR="007264DF" w:rsidRPr="009233CC" w:rsidTr="00161506">
        <w:trPr>
          <w:trHeight w:hRule="exact" w:val="72"/>
          <w:jc w:val="center"/>
        </w:trPr>
        <w:tc>
          <w:tcPr>
            <w:tcW w:w="1357" w:type="dxa"/>
            <w:vMerge/>
            <w:vAlign w:val="center"/>
          </w:tcPr>
          <w:p w:rsidR="007264DF" w:rsidRPr="009233CC" w:rsidRDefault="007264DF" w:rsidP="00AB4EAC">
            <w:pPr>
              <w:rPr>
                <w:sz w:val="16"/>
                <w:szCs w:val="16"/>
              </w:rPr>
            </w:pPr>
          </w:p>
        </w:tc>
        <w:tc>
          <w:tcPr>
            <w:tcW w:w="819" w:type="dxa"/>
            <w:vAlign w:val="center"/>
          </w:tcPr>
          <w:p w:rsidR="007264DF" w:rsidRPr="009233CC" w:rsidRDefault="007264DF" w:rsidP="00AB4EAC">
            <w:pPr>
              <w:rPr>
                <w:sz w:val="16"/>
                <w:szCs w:val="16"/>
              </w:rPr>
            </w:pPr>
          </w:p>
        </w:tc>
        <w:tc>
          <w:tcPr>
            <w:tcW w:w="298"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9"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9"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9"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08" w:type="dxa"/>
            <w:vAlign w:val="center"/>
          </w:tcPr>
          <w:p w:rsidR="007264DF" w:rsidRPr="009233CC" w:rsidRDefault="007264DF" w:rsidP="00AB4EAC">
            <w:pPr>
              <w:rPr>
                <w:sz w:val="16"/>
                <w:szCs w:val="16"/>
              </w:rPr>
            </w:pPr>
          </w:p>
        </w:tc>
        <w:tc>
          <w:tcPr>
            <w:tcW w:w="310" w:type="dxa"/>
            <w:vAlign w:val="center"/>
          </w:tcPr>
          <w:p w:rsidR="007264DF" w:rsidRPr="009233CC" w:rsidRDefault="007264DF" w:rsidP="00AB4EAC">
            <w:pPr>
              <w:rPr>
                <w:sz w:val="16"/>
                <w:szCs w:val="16"/>
              </w:rPr>
            </w:pPr>
          </w:p>
        </w:tc>
      </w:tr>
      <w:tr w:rsidR="007264DF" w:rsidRPr="009233CC" w:rsidTr="00530B02">
        <w:trPr>
          <w:trHeight w:val="216"/>
          <w:jc w:val="center"/>
        </w:trPr>
        <w:tc>
          <w:tcPr>
            <w:tcW w:w="1357" w:type="dxa"/>
            <w:vMerge/>
            <w:vAlign w:val="center"/>
          </w:tcPr>
          <w:p w:rsidR="007264DF" w:rsidRPr="009233CC" w:rsidRDefault="007264DF" w:rsidP="00AB4EAC">
            <w:pPr>
              <w:rPr>
                <w:sz w:val="16"/>
                <w:szCs w:val="16"/>
              </w:rPr>
            </w:pPr>
          </w:p>
        </w:tc>
        <w:tc>
          <w:tcPr>
            <w:tcW w:w="819" w:type="dxa"/>
            <w:vAlign w:val="center"/>
          </w:tcPr>
          <w:p w:rsidR="007264DF" w:rsidRPr="009233CC" w:rsidRDefault="001550BF" w:rsidP="00AB4EAC">
            <w:pPr>
              <w:rPr>
                <w:sz w:val="16"/>
                <w:szCs w:val="16"/>
              </w:rPr>
            </w:pPr>
            <w:r>
              <w:rPr>
                <w:sz w:val="16"/>
                <w:szCs w:val="16"/>
              </w:rPr>
              <w:t>Fry</w:t>
            </w:r>
          </w:p>
        </w:tc>
        <w:tc>
          <w:tcPr>
            <w:tcW w:w="298" w:type="dxa"/>
            <w:shd w:val="clear" w:color="auto" w:fill="FFFFFF"/>
            <w:vAlign w:val="center"/>
          </w:tcPr>
          <w:p w:rsidR="007264DF" w:rsidRPr="009233CC" w:rsidRDefault="007264DF" w:rsidP="00AB4EAC">
            <w:pPr>
              <w:rPr>
                <w:sz w:val="16"/>
                <w:szCs w:val="16"/>
              </w:rPr>
            </w:pPr>
          </w:p>
        </w:tc>
        <w:tc>
          <w:tcPr>
            <w:tcW w:w="308" w:type="dxa"/>
            <w:shd w:val="clear" w:color="auto" w:fill="FFFFFF"/>
            <w:vAlign w:val="center"/>
          </w:tcPr>
          <w:p w:rsidR="007264DF" w:rsidRPr="009233CC" w:rsidRDefault="007264DF" w:rsidP="00AB4EAC">
            <w:pPr>
              <w:rPr>
                <w:sz w:val="16"/>
                <w:szCs w:val="16"/>
              </w:rPr>
            </w:pPr>
          </w:p>
        </w:tc>
        <w:tc>
          <w:tcPr>
            <w:tcW w:w="308" w:type="dxa"/>
            <w:shd w:val="clear" w:color="auto" w:fill="FFFFFF"/>
            <w:vAlign w:val="center"/>
          </w:tcPr>
          <w:p w:rsidR="007264DF" w:rsidRPr="009233CC" w:rsidRDefault="007264DF" w:rsidP="00AB4EAC">
            <w:pPr>
              <w:rPr>
                <w:sz w:val="16"/>
                <w:szCs w:val="16"/>
              </w:rPr>
            </w:pPr>
          </w:p>
        </w:tc>
        <w:tc>
          <w:tcPr>
            <w:tcW w:w="308" w:type="dxa"/>
            <w:shd w:val="clear" w:color="auto" w:fill="FFFFFF"/>
            <w:vAlign w:val="center"/>
          </w:tcPr>
          <w:p w:rsidR="007264DF" w:rsidRPr="009233CC" w:rsidRDefault="007264DF" w:rsidP="00AB4EAC">
            <w:pPr>
              <w:rPr>
                <w:sz w:val="16"/>
                <w:szCs w:val="16"/>
              </w:rPr>
            </w:pPr>
          </w:p>
        </w:tc>
        <w:tc>
          <w:tcPr>
            <w:tcW w:w="308" w:type="dxa"/>
            <w:shd w:val="clear" w:color="auto" w:fill="FFFFFF"/>
            <w:vAlign w:val="center"/>
          </w:tcPr>
          <w:p w:rsidR="007264DF" w:rsidRPr="009233CC" w:rsidRDefault="007264DF" w:rsidP="00AB4EAC">
            <w:pPr>
              <w:rPr>
                <w:sz w:val="16"/>
                <w:szCs w:val="16"/>
              </w:rPr>
            </w:pPr>
          </w:p>
        </w:tc>
        <w:tc>
          <w:tcPr>
            <w:tcW w:w="308" w:type="dxa"/>
            <w:shd w:val="clear" w:color="auto" w:fill="808080" w:themeFill="background1" w:themeFillShade="80"/>
            <w:vAlign w:val="center"/>
          </w:tcPr>
          <w:p w:rsidR="007264DF" w:rsidRPr="009233CC" w:rsidRDefault="007264DF" w:rsidP="00AB4EAC">
            <w:pPr>
              <w:rPr>
                <w:sz w:val="16"/>
                <w:szCs w:val="16"/>
              </w:rPr>
            </w:pPr>
          </w:p>
        </w:tc>
        <w:tc>
          <w:tcPr>
            <w:tcW w:w="308" w:type="dxa"/>
            <w:shd w:val="clear" w:color="auto" w:fill="808080" w:themeFill="background1" w:themeFillShade="80"/>
            <w:vAlign w:val="center"/>
          </w:tcPr>
          <w:p w:rsidR="007264DF" w:rsidRPr="009233CC" w:rsidRDefault="007264DF" w:rsidP="00AB4EAC">
            <w:pPr>
              <w:rPr>
                <w:sz w:val="16"/>
                <w:szCs w:val="16"/>
              </w:rPr>
            </w:pPr>
          </w:p>
        </w:tc>
        <w:tc>
          <w:tcPr>
            <w:tcW w:w="309" w:type="dxa"/>
            <w:shd w:val="clear" w:color="auto" w:fill="808080" w:themeFill="background1" w:themeFillShade="80"/>
            <w:vAlign w:val="center"/>
          </w:tcPr>
          <w:p w:rsidR="007264DF" w:rsidRPr="009233CC" w:rsidRDefault="007264DF" w:rsidP="00AB4EAC">
            <w:pPr>
              <w:rPr>
                <w:sz w:val="16"/>
                <w:szCs w:val="16"/>
              </w:rPr>
            </w:pPr>
          </w:p>
        </w:tc>
        <w:tc>
          <w:tcPr>
            <w:tcW w:w="308" w:type="dxa"/>
            <w:shd w:val="clear" w:color="auto" w:fill="808080" w:themeFill="background1" w:themeFillShade="80"/>
            <w:vAlign w:val="center"/>
          </w:tcPr>
          <w:p w:rsidR="007264DF" w:rsidRPr="009233CC" w:rsidRDefault="007264DF" w:rsidP="00AB4EAC">
            <w:pPr>
              <w:rPr>
                <w:sz w:val="16"/>
                <w:szCs w:val="16"/>
              </w:rPr>
            </w:pPr>
          </w:p>
        </w:tc>
        <w:tc>
          <w:tcPr>
            <w:tcW w:w="308" w:type="dxa"/>
            <w:shd w:val="clear" w:color="auto" w:fill="808080" w:themeFill="background1" w:themeFillShade="80"/>
            <w:vAlign w:val="center"/>
          </w:tcPr>
          <w:p w:rsidR="007264DF" w:rsidRPr="009233CC" w:rsidRDefault="007264DF" w:rsidP="00AB4EAC">
            <w:pPr>
              <w:rPr>
                <w:sz w:val="16"/>
                <w:szCs w:val="16"/>
              </w:rPr>
            </w:pPr>
          </w:p>
        </w:tc>
        <w:tc>
          <w:tcPr>
            <w:tcW w:w="308" w:type="dxa"/>
            <w:shd w:val="clear" w:color="auto" w:fill="808080" w:themeFill="background1" w:themeFillShade="80"/>
            <w:vAlign w:val="center"/>
          </w:tcPr>
          <w:p w:rsidR="007264DF" w:rsidRPr="009233CC" w:rsidRDefault="007264DF" w:rsidP="00AB4EAC">
            <w:pPr>
              <w:rPr>
                <w:sz w:val="16"/>
                <w:szCs w:val="16"/>
              </w:rPr>
            </w:pPr>
          </w:p>
        </w:tc>
        <w:tc>
          <w:tcPr>
            <w:tcW w:w="309" w:type="dxa"/>
            <w:shd w:val="clear" w:color="auto" w:fill="808080" w:themeFill="background1" w:themeFillShade="80"/>
            <w:vAlign w:val="center"/>
          </w:tcPr>
          <w:p w:rsidR="007264DF" w:rsidRPr="009233CC" w:rsidRDefault="007264DF" w:rsidP="00AB4EAC">
            <w:pPr>
              <w:rPr>
                <w:sz w:val="16"/>
                <w:szCs w:val="16"/>
              </w:rPr>
            </w:pPr>
          </w:p>
        </w:tc>
        <w:tc>
          <w:tcPr>
            <w:tcW w:w="308" w:type="dxa"/>
            <w:shd w:val="clear" w:color="auto" w:fill="808080" w:themeFill="background1" w:themeFillShade="80"/>
            <w:vAlign w:val="center"/>
          </w:tcPr>
          <w:p w:rsidR="007264DF" w:rsidRPr="009233CC" w:rsidRDefault="007264DF" w:rsidP="00AB4EAC">
            <w:pPr>
              <w:rPr>
                <w:sz w:val="16"/>
                <w:szCs w:val="16"/>
              </w:rPr>
            </w:pPr>
          </w:p>
        </w:tc>
        <w:tc>
          <w:tcPr>
            <w:tcW w:w="308" w:type="dxa"/>
            <w:shd w:val="clear" w:color="auto" w:fill="auto"/>
            <w:vAlign w:val="center"/>
          </w:tcPr>
          <w:p w:rsidR="007264DF" w:rsidRPr="009233CC" w:rsidRDefault="007264DF" w:rsidP="00AB4EAC">
            <w:pPr>
              <w:rPr>
                <w:sz w:val="16"/>
                <w:szCs w:val="16"/>
              </w:rPr>
            </w:pPr>
          </w:p>
        </w:tc>
        <w:tc>
          <w:tcPr>
            <w:tcW w:w="308" w:type="dxa"/>
            <w:shd w:val="clear" w:color="auto" w:fill="auto"/>
            <w:vAlign w:val="center"/>
          </w:tcPr>
          <w:p w:rsidR="007264DF" w:rsidRPr="009233CC" w:rsidRDefault="007264DF" w:rsidP="00AB4EAC">
            <w:pPr>
              <w:rPr>
                <w:sz w:val="16"/>
                <w:szCs w:val="16"/>
              </w:rPr>
            </w:pPr>
          </w:p>
        </w:tc>
        <w:tc>
          <w:tcPr>
            <w:tcW w:w="309" w:type="dxa"/>
            <w:shd w:val="clear" w:color="auto" w:fill="auto"/>
            <w:vAlign w:val="center"/>
          </w:tcPr>
          <w:p w:rsidR="007264DF" w:rsidRPr="009233CC" w:rsidRDefault="007264DF" w:rsidP="00AB4EAC">
            <w:pPr>
              <w:rPr>
                <w:sz w:val="16"/>
                <w:szCs w:val="16"/>
              </w:rPr>
            </w:pPr>
          </w:p>
        </w:tc>
        <w:tc>
          <w:tcPr>
            <w:tcW w:w="308" w:type="dxa"/>
            <w:shd w:val="clear" w:color="auto" w:fill="auto"/>
            <w:vAlign w:val="center"/>
          </w:tcPr>
          <w:p w:rsidR="007264DF" w:rsidRPr="009233CC" w:rsidRDefault="007264DF" w:rsidP="00AB4EAC">
            <w:pPr>
              <w:rPr>
                <w:sz w:val="16"/>
                <w:szCs w:val="16"/>
              </w:rPr>
            </w:pPr>
          </w:p>
        </w:tc>
        <w:tc>
          <w:tcPr>
            <w:tcW w:w="308" w:type="dxa"/>
            <w:shd w:val="clear" w:color="auto" w:fill="auto"/>
            <w:vAlign w:val="center"/>
          </w:tcPr>
          <w:p w:rsidR="007264DF" w:rsidRPr="009233CC" w:rsidRDefault="007264DF" w:rsidP="00AB4EAC">
            <w:pPr>
              <w:rPr>
                <w:sz w:val="16"/>
                <w:szCs w:val="16"/>
              </w:rPr>
            </w:pPr>
          </w:p>
        </w:tc>
        <w:tc>
          <w:tcPr>
            <w:tcW w:w="308" w:type="dxa"/>
            <w:shd w:val="clear" w:color="auto" w:fill="auto"/>
            <w:vAlign w:val="center"/>
          </w:tcPr>
          <w:p w:rsidR="007264DF" w:rsidRPr="009233CC" w:rsidRDefault="007264DF" w:rsidP="00AB4EAC">
            <w:pPr>
              <w:rPr>
                <w:sz w:val="16"/>
                <w:szCs w:val="16"/>
              </w:rPr>
            </w:pPr>
          </w:p>
        </w:tc>
        <w:tc>
          <w:tcPr>
            <w:tcW w:w="308" w:type="dxa"/>
            <w:shd w:val="clear" w:color="auto" w:fill="auto"/>
            <w:vAlign w:val="center"/>
          </w:tcPr>
          <w:p w:rsidR="007264DF" w:rsidRPr="009233CC" w:rsidRDefault="007264DF" w:rsidP="00AB4EAC">
            <w:pPr>
              <w:rPr>
                <w:sz w:val="16"/>
                <w:szCs w:val="16"/>
              </w:rPr>
            </w:pPr>
          </w:p>
        </w:tc>
        <w:tc>
          <w:tcPr>
            <w:tcW w:w="308" w:type="dxa"/>
            <w:shd w:val="clear" w:color="auto" w:fill="FFFFFF"/>
            <w:vAlign w:val="center"/>
          </w:tcPr>
          <w:p w:rsidR="007264DF" w:rsidRPr="009233CC" w:rsidRDefault="007264DF" w:rsidP="00AB4EAC">
            <w:pPr>
              <w:rPr>
                <w:sz w:val="16"/>
                <w:szCs w:val="16"/>
              </w:rPr>
            </w:pPr>
          </w:p>
        </w:tc>
        <w:tc>
          <w:tcPr>
            <w:tcW w:w="308" w:type="dxa"/>
            <w:shd w:val="clear" w:color="auto" w:fill="FFFFFF"/>
            <w:vAlign w:val="center"/>
          </w:tcPr>
          <w:p w:rsidR="007264DF" w:rsidRPr="009233CC" w:rsidRDefault="007264DF" w:rsidP="00AB4EAC">
            <w:pPr>
              <w:rPr>
                <w:sz w:val="16"/>
                <w:szCs w:val="16"/>
              </w:rPr>
            </w:pPr>
          </w:p>
        </w:tc>
        <w:tc>
          <w:tcPr>
            <w:tcW w:w="308" w:type="dxa"/>
            <w:shd w:val="clear" w:color="auto" w:fill="FFFFFF"/>
            <w:vAlign w:val="center"/>
          </w:tcPr>
          <w:p w:rsidR="007264DF" w:rsidRPr="009233CC" w:rsidRDefault="007264DF" w:rsidP="00AB4EAC">
            <w:pPr>
              <w:rPr>
                <w:sz w:val="16"/>
                <w:szCs w:val="16"/>
              </w:rPr>
            </w:pPr>
          </w:p>
        </w:tc>
        <w:tc>
          <w:tcPr>
            <w:tcW w:w="310" w:type="dxa"/>
            <w:shd w:val="clear" w:color="auto" w:fill="FFFFFF"/>
            <w:vAlign w:val="center"/>
          </w:tcPr>
          <w:p w:rsidR="007264DF" w:rsidRPr="009233CC" w:rsidRDefault="007264DF" w:rsidP="00AB4EAC">
            <w:pPr>
              <w:rPr>
                <w:sz w:val="16"/>
                <w:szCs w:val="16"/>
              </w:rPr>
            </w:pPr>
          </w:p>
        </w:tc>
      </w:tr>
      <w:tr w:rsidR="007264DF" w:rsidRPr="009233CC" w:rsidTr="00161506">
        <w:trPr>
          <w:trHeight w:hRule="exact" w:val="72"/>
          <w:jc w:val="center"/>
        </w:trPr>
        <w:tc>
          <w:tcPr>
            <w:tcW w:w="1357" w:type="dxa"/>
            <w:vMerge/>
            <w:vAlign w:val="center"/>
          </w:tcPr>
          <w:p w:rsidR="007264DF" w:rsidRPr="009233CC" w:rsidRDefault="007264DF" w:rsidP="00AB4EAC">
            <w:pPr>
              <w:rPr>
                <w:sz w:val="16"/>
                <w:szCs w:val="16"/>
              </w:rPr>
            </w:pPr>
          </w:p>
        </w:tc>
        <w:tc>
          <w:tcPr>
            <w:tcW w:w="819" w:type="dxa"/>
            <w:vAlign w:val="center"/>
          </w:tcPr>
          <w:p w:rsidR="007264DF" w:rsidRPr="009233CC" w:rsidRDefault="007264DF" w:rsidP="00AB4EAC">
            <w:pPr>
              <w:rPr>
                <w:sz w:val="16"/>
                <w:szCs w:val="16"/>
              </w:rPr>
            </w:pPr>
          </w:p>
        </w:tc>
        <w:tc>
          <w:tcPr>
            <w:tcW w:w="29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9"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9"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9"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08" w:type="dxa"/>
            <w:tcBorders>
              <w:bottom w:val="single" w:sz="4" w:space="0" w:color="auto"/>
            </w:tcBorders>
            <w:vAlign w:val="center"/>
          </w:tcPr>
          <w:p w:rsidR="007264DF" w:rsidRPr="009233CC" w:rsidRDefault="007264DF" w:rsidP="00AB4EAC">
            <w:pPr>
              <w:rPr>
                <w:sz w:val="16"/>
                <w:szCs w:val="16"/>
              </w:rPr>
            </w:pPr>
          </w:p>
        </w:tc>
        <w:tc>
          <w:tcPr>
            <w:tcW w:w="310" w:type="dxa"/>
            <w:tcBorders>
              <w:bottom w:val="single" w:sz="4" w:space="0" w:color="auto"/>
            </w:tcBorders>
            <w:vAlign w:val="center"/>
          </w:tcPr>
          <w:p w:rsidR="007264DF" w:rsidRPr="009233CC" w:rsidRDefault="007264DF" w:rsidP="00AB4EAC">
            <w:pPr>
              <w:rPr>
                <w:sz w:val="16"/>
                <w:szCs w:val="16"/>
              </w:rPr>
            </w:pPr>
          </w:p>
        </w:tc>
      </w:tr>
      <w:tr w:rsidR="007264DF" w:rsidRPr="009233CC" w:rsidTr="00161506">
        <w:trPr>
          <w:trHeight w:val="216"/>
          <w:jc w:val="center"/>
        </w:trPr>
        <w:tc>
          <w:tcPr>
            <w:tcW w:w="1357" w:type="dxa"/>
            <w:vMerge/>
            <w:vAlign w:val="center"/>
          </w:tcPr>
          <w:p w:rsidR="007264DF" w:rsidRPr="009233CC" w:rsidRDefault="007264DF" w:rsidP="00AB4EAC">
            <w:pPr>
              <w:rPr>
                <w:sz w:val="16"/>
                <w:szCs w:val="16"/>
              </w:rPr>
            </w:pPr>
          </w:p>
        </w:tc>
        <w:tc>
          <w:tcPr>
            <w:tcW w:w="819" w:type="dxa"/>
            <w:vAlign w:val="center"/>
          </w:tcPr>
          <w:p w:rsidR="007264DF" w:rsidRPr="009233CC" w:rsidRDefault="001550BF" w:rsidP="00AB4EAC">
            <w:pPr>
              <w:rPr>
                <w:sz w:val="16"/>
                <w:szCs w:val="16"/>
              </w:rPr>
            </w:pPr>
            <w:r>
              <w:rPr>
                <w:sz w:val="16"/>
                <w:szCs w:val="16"/>
              </w:rPr>
              <w:t>Juvenile</w:t>
            </w:r>
          </w:p>
        </w:tc>
        <w:tc>
          <w:tcPr>
            <w:tcW w:w="298" w:type="dxa"/>
            <w:shd w:val="clear" w:color="auto" w:fill="7F7F7F"/>
            <w:vAlign w:val="center"/>
          </w:tcPr>
          <w:p w:rsidR="007264DF" w:rsidRPr="009233CC" w:rsidRDefault="007264DF" w:rsidP="00AB4EAC">
            <w:pPr>
              <w:rPr>
                <w:sz w:val="16"/>
                <w:szCs w:val="16"/>
                <w:highlight w:val="blue"/>
              </w:rPr>
            </w:pPr>
          </w:p>
        </w:tc>
        <w:tc>
          <w:tcPr>
            <w:tcW w:w="308" w:type="dxa"/>
            <w:shd w:val="clear" w:color="auto" w:fill="7F7F7F"/>
            <w:vAlign w:val="center"/>
          </w:tcPr>
          <w:p w:rsidR="007264DF" w:rsidRPr="009233CC" w:rsidRDefault="007264DF" w:rsidP="00AB4EAC">
            <w:pPr>
              <w:rPr>
                <w:sz w:val="16"/>
                <w:szCs w:val="16"/>
                <w:highlight w:val="blue"/>
              </w:rPr>
            </w:pPr>
          </w:p>
        </w:tc>
        <w:tc>
          <w:tcPr>
            <w:tcW w:w="308" w:type="dxa"/>
            <w:shd w:val="clear" w:color="auto" w:fill="7F7F7F"/>
            <w:vAlign w:val="center"/>
          </w:tcPr>
          <w:p w:rsidR="007264DF" w:rsidRPr="009233CC" w:rsidRDefault="007264DF" w:rsidP="00AB4EAC">
            <w:pPr>
              <w:rPr>
                <w:sz w:val="16"/>
                <w:szCs w:val="16"/>
                <w:highlight w:val="blue"/>
              </w:rPr>
            </w:pPr>
          </w:p>
        </w:tc>
        <w:tc>
          <w:tcPr>
            <w:tcW w:w="308" w:type="dxa"/>
            <w:shd w:val="clear" w:color="auto" w:fill="7F7F7F"/>
            <w:vAlign w:val="center"/>
          </w:tcPr>
          <w:p w:rsidR="007264DF" w:rsidRPr="009233CC" w:rsidRDefault="007264DF" w:rsidP="00AB4EAC">
            <w:pPr>
              <w:rPr>
                <w:sz w:val="16"/>
                <w:szCs w:val="16"/>
                <w:highlight w:val="blue"/>
              </w:rPr>
            </w:pPr>
          </w:p>
        </w:tc>
        <w:tc>
          <w:tcPr>
            <w:tcW w:w="308" w:type="dxa"/>
            <w:shd w:val="clear" w:color="auto" w:fill="7F7F7F"/>
            <w:vAlign w:val="center"/>
          </w:tcPr>
          <w:p w:rsidR="007264DF" w:rsidRPr="009233CC" w:rsidRDefault="007264DF" w:rsidP="00AB4EAC">
            <w:pPr>
              <w:rPr>
                <w:sz w:val="16"/>
                <w:szCs w:val="16"/>
                <w:highlight w:val="blue"/>
              </w:rPr>
            </w:pPr>
          </w:p>
        </w:tc>
        <w:tc>
          <w:tcPr>
            <w:tcW w:w="308" w:type="dxa"/>
            <w:shd w:val="clear" w:color="auto" w:fill="7F7F7F"/>
            <w:vAlign w:val="center"/>
          </w:tcPr>
          <w:p w:rsidR="007264DF" w:rsidRPr="009233CC" w:rsidRDefault="007264DF" w:rsidP="00AB4EAC">
            <w:pPr>
              <w:rPr>
                <w:sz w:val="16"/>
                <w:szCs w:val="16"/>
                <w:highlight w:val="blue"/>
              </w:rPr>
            </w:pPr>
          </w:p>
        </w:tc>
        <w:tc>
          <w:tcPr>
            <w:tcW w:w="308" w:type="dxa"/>
            <w:shd w:val="clear" w:color="auto" w:fill="7F7F7F"/>
            <w:vAlign w:val="center"/>
          </w:tcPr>
          <w:p w:rsidR="007264DF" w:rsidRPr="009233CC" w:rsidRDefault="007264DF" w:rsidP="00AB4EAC">
            <w:pPr>
              <w:rPr>
                <w:sz w:val="16"/>
                <w:szCs w:val="16"/>
                <w:highlight w:val="blue"/>
              </w:rPr>
            </w:pPr>
          </w:p>
        </w:tc>
        <w:tc>
          <w:tcPr>
            <w:tcW w:w="309" w:type="dxa"/>
            <w:shd w:val="clear" w:color="auto" w:fill="7F7F7F"/>
            <w:vAlign w:val="center"/>
          </w:tcPr>
          <w:p w:rsidR="007264DF" w:rsidRPr="009233CC" w:rsidRDefault="007264DF" w:rsidP="00AB4EAC">
            <w:pPr>
              <w:rPr>
                <w:sz w:val="16"/>
                <w:szCs w:val="16"/>
                <w:highlight w:val="blue"/>
              </w:rPr>
            </w:pPr>
          </w:p>
        </w:tc>
        <w:tc>
          <w:tcPr>
            <w:tcW w:w="308" w:type="dxa"/>
            <w:shd w:val="clear" w:color="auto" w:fill="7F7F7F"/>
            <w:vAlign w:val="center"/>
          </w:tcPr>
          <w:p w:rsidR="007264DF" w:rsidRPr="009233CC" w:rsidRDefault="007264DF" w:rsidP="00AB4EAC">
            <w:pPr>
              <w:rPr>
                <w:sz w:val="16"/>
                <w:szCs w:val="16"/>
                <w:highlight w:val="blue"/>
              </w:rPr>
            </w:pPr>
          </w:p>
        </w:tc>
        <w:tc>
          <w:tcPr>
            <w:tcW w:w="308" w:type="dxa"/>
            <w:shd w:val="clear" w:color="auto" w:fill="7F7F7F"/>
            <w:vAlign w:val="center"/>
          </w:tcPr>
          <w:p w:rsidR="007264DF" w:rsidRPr="009233CC" w:rsidRDefault="007264DF" w:rsidP="00AB4EAC">
            <w:pPr>
              <w:rPr>
                <w:sz w:val="16"/>
                <w:szCs w:val="16"/>
                <w:highlight w:val="blue"/>
              </w:rPr>
            </w:pPr>
          </w:p>
        </w:tc>
        <w:tc>
          <w:tcPr>
            <w:tcW w:w="308" w:type="dxa"/>
            <w:shd w:val="clear" w:color="auto" w:fill="7F7F7F"/>
            <w:vAlign w:val="center"/>
          </w:tcPr>
          <w:p w:rsidR="007264DF" w:rsidRPr="009233CC" w:rsidRDefault="007264DF" w:rsidP="00AB4EAC">
            <w:pPr>
              <w:rPr>
                <w:sz w:val="16"/>
                <w:szCs w:val="16"/>
                <w:highlight w:val="blue"/>
              </w:rPr>
            </w:pPr>
          </w:p>
        </w:tc>
        <w:tc>
          <w:tcPr>
            <w:tcW w:w="309" w:type="dxa"/>
            <w:shd w:val="clear" w:color="auto" w:fill="7F7F7F"/>
            <w:vAlign w:val="center"/>
          </w:tcPr>
          <w:p w:rsidR="007264DF" w:rsidRPr="009233CC" w:rsidRDefault="007264DF" w:rsidP="00AB4EAC">
            <w:pPr>
              <w:rPr>
                <w:sz w:val="16"/>
                <w:szCs w:val="16"/>
                <w:highlight w:val="blue"/>
              </w:rPr>
            </w:pPr>
          </w:p>
        </w:tc>
        <w:tc>
          <w:tcPr>
            <w:tcW w:w="308" w:type="dxa"/>
            <w:shd w:val="clear" w:color="auto" w:fill="7F7F7F"/>
            <w:vAlign w:val="center"/>
          </w:tcPr>
          <w:p w:rsidR="007264DF" w:rsidRPr="009233CC" w:rsidRDefault="007264DF" w:rsidP="00AB4EAC">
            <w:pPr>
              <w:rPr>
                <w:sz w:val="16"/>
                <w:szCs w:val="16"/>
                <w:highlight w:val="blue"/>
              </w:rPr>
            </w:pPr>
          </w:p>
        </w:tc>
        <w:tc>
          <w:tcPr>
            <w:tcW w:w="308" w:type="dxa"/>
            <w:shd w:val="clear" w:color="auto" w:fill="7F7F7F"/>
            <w:vAlign w:val="center"/>
          </w:tcPr>
          <w:p w:rsidR="007264DF" w:rsidRPr="009233CC" w:rsidRDefault="007264DF" w:rsidP="00AB4EAC">
            <w:pPr>
              <w:rPr>
                <w:sz w:val="16"/>
                <w:szCs w:val="16"/>
                <w:highlight w:val="blue"/>
              </w:rPr>
            </w:pPr>
          </w:p>
        </w:tc>
        <w:tc>
          <w:tcPr>
            <w:tcW w:w="308" w:type="dxa"/>
            <w:shd w:val="clear" w:color="auto" w:fill="7F7F7F"/>
            <w:vAlign w:val="center"/>
          </w:tcPr>
          <w:p w:rsidR="007264DF" w:rsidRPr="009233CC" w:rsidRDefault="007264DF" w:rsidP="00AB4EAC">
            <w:pPr>
              <w:rPr>
                <w:sz w:val="16"/>
                <w:szCs w:val="16"/>
                <w:highlight w:val="blue"/>
              </w:rPr>
            </w:pPr>
          </w:p>
        </w:tc>
        <w:tc>
          <w:tcPr>
            <w:tcW w:w="309" w:type="dxa"/>
            <w:shd w:val="clear" w:color="auto" w:fill="7F7F7F"/>
            <w:vAlign w:val="center"/>
          </w:tcPr>
          <w:p w:rsidR="007264DF" w:rsidRPr="009233CC" w:rsidRDefault="007264DF" w:rsidP="00AB4EAC">
            <w:pPr>
              <w:rPr>
                <w:sz w:val="16"/>
                <w:szCs w:val="16"/>
                <w:highlight w:val="blue"/>
              </w:rPr>
            </w:pPr>
          </w:p>
        </w:tc>
        <w:tc>
          <w:tcPr>
            <w:tcW w:w="308" w:type="dxa"/>
            <w:shd w:val="clear" w:color="auto" w:fill="7F7F7F"/>
            <w:vAlign w:val="center"/>
          </w:tcPr>
          <w:p w:rsidR="007264DF" w:rsidRPr="009233CC" w:rsidRDefault="007264DF" w:rsidP="00AB4EAC">
            <w:pPr>
              <w:rPr>
                <w:sz w:val="16"/>
                <w:szCs w:val="16"/>
                <w:highlight w:val="blue"/>
              </w:rPr>
            </w:pPr>
          </w:p>
        </w:tc>
        <w:tc>
          <w:tcPr>
            <w:tcW w:w="308" w:type="dxa"/>
            <w:shd w:val="clear" w:color="auto" w:fill="7F7F7F"/>
            <w:vAlign w:val="center"/>
          </w:tcPr>
          <w:p w:rsidR="007264DF" w:rsidRPr="009233CC" w:rsidRDefault="007264DF" w:rsidP="00AB4EAC">
            <w:pPr>
              <w:rPr>
                <w:sz w:val="16"/>
                <w:szCs w:val="16"/>
                <w:highlight w:val="blue"/>
              </w:rPr>
            </w:pPr>
          </w:p>
        </w:tc>
        <w:tc>
          <w:tcPr>
            <w:tcW w:w="308" w:type="dxa"/>
            <w:shd w:val="clear" w:color="auto" w:fill="7F7F7F"/>
            <w:vAlign w:val="center"/>
          </w:tcPr>
          <w:p w:rsidR="007264DF" w:rsidRPr="009233CC" w:rsidRDefault="007264DF" w:rsidP="00AB4EAC">
            <w:pPr>
              <w:rPr>
                <w:sz w:val="16"/>
                <w:szCs w:val="16"/>
                <w:highlight w:val="blue"/>
              </w:rPr>
            </w:pPr>
          </w:p>
        </w:tc>
        <w:tc>
          <w:tcPr>
            <w:tcW w:w="308" w:type="dxa"/>
            <w:shd w:val="clear" w:color="auto" w:fill="7F7F7F"/>
            <w:vAlign w:val="center"/>
          </w:tcPr>
          <w:p w:rsidR="007264DF" w:rsidRPr="009233CC" w:rsidRDefault="007264DF" w:rsidP="00AB4EAC">
            <w:pPr>
              <w:rPr>
                <w:sz w:val="16"/>
                <w:szCs w:val="16"/>
                <w:highlight w:val="blue"/>
              </w:rPr>
            </w:pPr>
          </w:p>
        </w:tc>
        <w:tc>
          <w:tcPr>
            <w:tcW w:w="308" w:type="dxa"/>
            <w:shd w:val="clear" w:color="auto" w:fill="7F7F7F"/>
            <w:vAlign w:val="center"/>
          </w:tcPr>
          <w:p w:rsidR="007264DF" w:rsidRPr="009233CC" w:rsidRDefault="007264DF" w:rsidP="00AB4EAC">
            <w:pPr>
              <w:rPr>
                <w:sz w:val="16"/>
                <w:szCs w:val="16"/>
                <w:highlight w:val="blue"/>
              </w:rPr>
            </w:pPr>
          </w:p>
        </w:tc>
        <w:tc>
          <w:tcPr>
            <w:tcW w:w="308" w:type="dxa"/>
            <w:shd w:val="clear" w:color="auto" w:fill="7F7F7F"/>
            <w:vAlign w:val="center"/>
          </w:tcPr>
          <w:p w:rsidR="007264DF" w:rsidRPr="009233CC" w:rsidRDefault="007264DF" w:rsidP="00AB4EAC">
            <w:pPr>
              <w:rPr>
                <w:sz w:val="16"/>
                <w:szCs w:val="16"/>
                <w:highlight w:val="blue"/>
              </w:rPr>
            </w:pPr>
          </w:p>
        </w:tc>
        <w:tc>
          <w:tcPr>
            <w:tcW w:w="308" w:type="dxa"/>
            <w:shd w:val="clear" w:color="auto" w:fill="7F7F7F"/>
            <w:vAlign w:val="center"/>
          </w:tcPr>
          <w:p w:rsidR="007264DF" w:rsidRPr="009233CC" w:rsidRDefault="007264DF" w:rsidP="00AB4EAC">
            <w:pPr>
              <w:rPr>
                <w:sz w:val="16"/>
                <w:szCs w:val="16"/>
                <w:highlight w:val="blue"/>
              </w:rPr>
            </w:pPr>
          </w:p>
        </w:tc>
        <w:tc>
          <w:tcPr>
            <w:tcW w:w="310" w:type="dxa"/>
            <w:shd w:val="clear" w:color="auto" w:fill="7F7F7F"/>
            <w:vAlign w:val="center"/>
          </w:tcPr>
          <w:p w:rsidR="007264DF" w:rsidRPr="009233CC" w:rsidRDefault="007264DF" w:rsidP="00AB4EAC">
            <w:pPr>
              <w:rPr>
                <w:sz w:val="16"/>
                <w:szCs w:val="16"/>
                <w:highlight w:val="blue"/>
              </w:rPr>
            </w:pPr>
          </w:p>
        </w:tc>
      </w:tr>
      <w:bookmarkEnd w:id="7"/>
      <w:tr w:rsidR="00530B02" w:rsidRPr="009233CC" w:rsidTr="00161506">
        <w:tblPrEx>
          <w:tblLook w:val="01E0"/>
        </w:tblPrEx>
        <w:trPr>
          <w:trHeight w:hRule="exact" w:val="72"/>
          <w:jc w:val="center"/>
        </w:trPr>
        <w:tc>
          <w:tcPr>
            <w:tcW w:w="1357" w:type="dxa"/>
            <w:vMerge w:val="restart"/>
            <w:vAlign w:val="center"/>
          </w:tcPr>
          <w:p w:rsidR="00530B02" w:rsidRPr="009233CC" w:rsidRDefault="001550BF" w:rsidP="003652E1">
            <w:pPr>
              <w:jc w:val="center"/>
              <w:rPr>
                <w:sz w:val="16"/>
                <w:szCs w:val="16"/>
              </w:rPr>
            </w:pPr>
            <w:r w:rsidRPr="001550BF">
              <w:rPr>
                <w:sz w:val="16"/>
                <w:szCs w:val="16"/>
              </w:rPr>
              <w:t>Spring-run Chinook Salmon</w:t>
            </w:r>
          </w:p>
        </w:tc>
        <w:tc>
          <w:tcPr>
            <w:tcW w:w="819" w:type="dxa"/>
            <w:vAlign w:val="center"/>
          </w:tcPr>
          <w:p w:rsidR="00530B02" w:rsidRPr="009233CC" w:rsidRDefault="00530B02" w:rsidP="003652E1">
            <w:pPr>
              <w:rPr>
                <w:sz w:val="16"/>
                <w:szCs w:val="16"/>
              </w:rPr>
            </w:pPr>
          </w:p>
        </w:tc>
        <w:tc>
          <w:tcPr>
            <w:tcW w:w="298" w:type="dxa"/>
            <w:vAlign w:val="center"/>
          </w:tcPr>
          <w:p w:rsidR="00530B02" w:rsidRPr="009233CC" w:rsidRDefault="00530B02" w:rsidP="003652E1">
            <w:pPr>
              <w:rPr>
                <w:sz w:val="16"/>
                <w:szCs w:val="16"/>
              </w:rPr>
            </w:pPr>
          </w:p>
        </w:tc>
        <w:tc>
          <w:tcPr>
            <w:tcW w:w="308" w:type="dxa"/>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9"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9"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9" w:type="dxa"/>
            <w:vAlign w:val="center"/>
          </w:tcPr>
          <w:p w:rsidR="00530B02" w:rsidRPr="009233CC" w:rsidRDefault="00530B02" w:rsidP="003652E1">
            <w:pPr>
              <w:rPr>
                <w:sz w:val="16"/>
                <w:szCs w:val="16"/>
              </w:rPr>
            </w:pPr>
          </w:p>
        </w:tc>
        <w:tc>
          <w:tcPr>
            <w:tcW w:w="308" w:type="dxa"/>
            <w:vAlign w:val="center"/>
          </w:tcPr>
          <w:p w:rsidR="00530B02" w:rsidRPr="009233CC" w:rsidRDefault="00530B02" w:rsidP="003652E1">
            <w:pPr>
              <w:rPr>
                <w:sz w:val="16"/>
                <w:szCs w:val="16"/>
              </w:rPr>
            </w:pPr>
          </w:p>
        </w:tc>
        <w:tc>
          <w:tcPr>
            <w:tcW w:w="308" w:type="dxa"/>
            <w:vAlign w:val="center"/>
          </w:tcPr>
          <w:p w:rsidR="00530B02" w:rsidRPr="009233CC" w:rsidRDefault="00530B02" w:rsidP="003652E1">
            <w:pPr>
              <w:rPr>
                <w:sz w:val="16"/>
                <w:szCs w:val="16"/>
              </w:rPr>
            </w:pPr>
          </w:p>
        </w:tc>
        <w:tc>
          <w:tcPr>
            <w:tcW w:w="308" w:type="dxa"/>
            <w:vAlign w:val="center"/>
          </w:tcPr>
          <w:p w:rsidR="00530B02" w:rsidRPr="009233CC" w:rsidRDefault="00530B02" w:rsidP="003652E1">
            <w:pPr>
              <w:rPr>
                <w:sz w:val="16"/>
                <w:szCs w:val="16"/>
              </w:rPr>
            </w:pPr>
          </w:p>
        </w:tc>
        <w:tc>
          <w:tcPr>
            <w:tcW w:w="308" w:type="dxa"/>
            <w:vAlign w:val="center"/>
          </w:tcPr>
          <w:p w:rsidR="00530B02" w:rsidRPr="009233CC" w:rsidRDefault="00530B02" w:rsidP="003652E1">
            <w:pPr>
              <w:rPr>
                <w:sz w:val="16"/>
                <w:szCs w:val="16"/>
              </w:rPr>
            </w:pPr>
          </w:p>
        </w:tc>
        <w:tc>
          <w:tcPr>
            <w:tcW w:w="308" w:type="dxa"/>
            <w:vAlign w:val="center"/>
          </w:tcPr>
          <w:p w:rsidR="00530B02" w:rsidRPr="009233CC" w:rsidRDefault="00530B02" w:rsidP="003652E1">
            <w:pPr>
              <w:rPr>
                <w:sz w:val="16"/>
                <w:szCs w:val="16"/>
              </w:rPr>
            </w:pPr>
          </w:p>
        </w:tc>
        <w:tc>
          <w:tcPr>
            <w:tcW w:w="308" w:type="dxa"/>
            <w:vAlign w:val="center"/>
          </w:tcPr>
          <w:p w:rsidR="00530B02" w:rsidRPr="009233CC" w:rsidRDefault="00530B02" w:rsidP="003652E1">
            <w:pPr>
              <w:rPr>
                <w:sz w:val="16"/>
                <w:szCs w:val="16"/>
              </w:rPr>
            </w:pPr>
          </w:p>
        </w:tc>
        <w:tc>
          <w:tcPr>
            <w:tcW w:w="308" w:type="dxa"/>
            <w:vAlign w:val="center"/>
          </w:tcPr>
          <w:p w:rsidR="00530B02" w:rsidRPr="009233CC" w:rsidRDefault="00530B02" w:rsidP="003652E1">
            <w:pPr>
              <w:rPr>
                <w:sz w:val="16"/>
                <w:szCs w:val="16"/>
              </w:rPr>
            </w:pPr>
          </w:p>
        </w:tc>
        <w:tc>
          <w:tcPr>
            <w:tcW w:w="310" w:type="dxa"/>
            <w:vAlign w:val="center"/>
          </w:tcPr>
          <w:p w:rsidR="00530B02" w:rsidRPr="009233CC" w:rsidRDefault="00530B02" w:rsidP="003652E1">
            <w:pPr>
              <w:rPr>
                <w:sz w:val="16"/>
                <w:szCs w:val="16"/>
              </w:rPr>
            </w:pPr>
          </w:p>
        </w:tc>
      </w:tr>
      <w:tr w:rsidR="00530B02" w:rsidRPr="009233CC" w:rsidTr="00FA6F08">
        <w:tblPrEx>
          <w:tblLook w:val="01E0"/>
        </w:tblPrEx>
        <w:trPr>
          <w:trHeight w:val="216"/>
          <w:jc w:val="center"/>
        </w:trPr>
        <w:tc>
          <w:tcPr>
            <w:tcW w:w="1357" w:type="dxa"/>
            <w:vMerge/>
            <w:vAlign w:val="center"/>
          </w:tcPr>
          <w:p w:rsidR="00530B02" w:rsidRPr="009233CC" w:rsidRDefault="00530B02" w:rsidP="003652E1">
            <w:pPr>
              <w:rPr>
                <w:sz w:val="16"/>
                <w:szCs w:val="16"/>
              </w:rPr>
            </w:pPr>
          </w:p>
        </w:tc>
        <w:tc>
          <w:tcPr>
            <w:tcW w:w="819" w:type="dxa"/>
            <w:vAlign w:val="center"/>
          </w:tcPr>
          <w:p w:rsidR="00530B02" w:rsidRPr="009233CC" w:rsidRDefault="001550BF" w:rsidP="003652E1">
            <w:pPr>
              <w:rPr>
                <w:sz w:val="16"/>
                <w:szCs w:val="16"/>
              </w:rPr>
            </w:pPr>
            <w:r>
              <w:rPr>
                <w:sz w:val="16"/>
                <w:szCs w:val="16"/>
              </w:rPr>
              <w:t>Spawning</w:t>
            </w:r>
          </w:p>
        </w:tc>
        <w:tc>
          <w:tcPr>
            <w:tcW w:w="298" w:type="dxa"/>
            <w:vAlign w:val="center"/>
          </w:tcPr>
          <w:p w:rsidR="00530B02" w:rsidRPr="009233CC" w:rsidRDefault="00530B02" w:rsidP="003652E1">
            <w:pPr>
              <w:rPr>
                <w:sz w:val="16"/>
                <w:szCs w:val="16"/>
              </w:rPr>
            </w:pPr>
          </w:p>
        </w:tc>
        <w:tc>
          <w:tcPr>
            <w:tcW w:w="308" w:type="dxa"/>
            <w:vAlign w:val="center"/>
          </w:tcPr>
          <w:p w:rsidR="00530B02" w:rsidRPr="009233CC" w:rsidRDefault="00530B02" w:rsidP="003652E1">
            <w:pPr>
              <w:rPr>
                <w:sz w:val="16"/>
                <w:szCs w:val="16"/>
              </w:rPr>
            </w:pPr>
          </w:p>
        </w:tc>
        <w:tc>
          <w:tcPr>
            <w:tcW w:w="308" w:type="dxa"/>
            <w:shd w:val="clear" w:color="auto" w:fill="auto"/>
            <w:vAlign w:val="center"/>
          </w:tcPr>
          <w:p w:rsidR="00530B02" w:rsidRPr="009233CC" w:rsidRDefault="00530B02" w:rsidP="003652E1">
            <w:pPr>
              <w:rPr>
                <w:sz w:val="16"/>
                <w:szCs w:val="16"/>
              </w:rPr>
            </w:pPr>
          </w:p>
        </w:tc>
        <w:tc>
          <w:tcPr>
            <w:tcW w:w="308" w:type="dxa"/>
            <w:shd w:val="clear" w:color="auto" w:fill="auto"/>
            <w:vAlign w:val="center"/>
          </w:tcPr>
          <w:p w:rsidR="00530B02" w:rsidRPr="009233CC" w:rsidRDefault="00530B02" w:rsidP="003652E1">
            <w:pPr>
              <w:rPr>
                <w:sz w:val="16"/>
                <w:szCs w:val="16"/>
              </w:rPr>
            </w:pPr>
          </w:p>
        </w:tc>
        <w:tc>
          <w:tcPr>
            <w:tcW w:w="308" w:type="dxa"/>
            <w:shd w:val="clear" w:color="auto" w:fill="auto"/>
            <w:vAlign w:val="center"/>
          </w:tcPr>
          <w:p w:rsidR="00530B02" w:rsidRPr="009233CC" w:rsidRDefault="00530B02" w:rsidP="003652E1">
            <w:pPr>
              <w:rPr>
                <w:sz w:val="16"/>
                <w:szCs w:val="16"/>
              </w:rPr>
            </w:pPr>
          </w:p>
        </w:tc>
        <w:tc>
          <w:tcPr>
            <w:tcW w:w="308" w:type="dxa"/>
            <w:shd w:val="clear" w:color="auto" w:fill="auto"/>
            <w:vAlign w:val="center"/>
          </w:tcPr>
          <w:p w:rsidR="00530B02" w:rsidRPr="009233CC" w:rsidRDefault="00530B02" w:rsidP="003652E1">
            <w:pPr>
              <w:rPr>
                <w:sz w:val="16"/>
                <w:szCs w:val="16"/>
              </w:rPr>
            </w:pPr>
          </w:p>
        </w:tc>
        <w:tc>
          <w:tcPr>
            <w:tcW w:w="308" w:type="dxa"/>
            <w:shd w:val="clear" w:color="auto" w:fill="auto"/>
            <w:vAlign w:val="center"/>
          </w:tcPr>
          <w:p w:rsidR="00530B02" w:rsidRPr="009233CC" w:rsidRDefault="00530B02" w:rsidP="003652E1">
            <w:pPr>
              <w:rPr>
                <w:sz w:val="16"/>
                <w:szCs w:val="16"/>
              </w:rPr>
            </w:pPr>
          </w:p>
        </w:tc>
        <w:tc>
          <w:tcPr>
            <w:tcW w:w="309" w:type="dxa"/>
            <w:shd w:val="clear" w:color="auto" w:fill="auto"/>
            <w:vAlign w:val="center"/>
          </w:tcPr>
          <w:p w:rsidR="00530B02" w:rsidRPr="009233CC" w:rsidRDefault="00530B02" w:rsidP="003652E1">
            <w:pPr>
              <w:rPr>
                <w:sz w:val="16"/>
                <w:szCs w:val="16"/>
              </w:rPr>
            </w:pPr>
          </w:p>
        </w:tc>
        <w:tc>
          <w:tcPr>
            <w:tcW w:w="308" w:type="dxa"/>
            <w:shd w:val="clear" w:color="auto" w:fill="auto"/>
            <w:vAlign w:val="center"/>
          </w:tcPr>
          <w:p w:rsidR="00530B02" w:rsidRPr="009233CC" w:rsidRDefault="00530B02" w:rsidP="003652E1">
            <w:pPr>
              <w:rPr>
                <w:sz w:val="16"/>
                <w:szCs w:val="16"/>
              </w:rPr>
            </w:pPr>
          </w:p>
        </w:tc>
        <w:tc>
          <w:tcPr>
            <w:tcW w:w="308" w:type="dxa"/>
            <w:shd w:val="clear" w:color="auto" w:fill="auto"/>
            <w:vAlign w:val="center"/>
          </w:tcPr>
          <w:p w:rsidR="00530B02" w:rsidRPr="009233CC" w:rsidRDefault="00530B02" w:rsidP="003652E1">
            <w:pPr>
              <w:rPr>
                <w:sz w:val="16"/>
                <w:szCs w:val="16"/>
              </w:rPr>
            </w:pPr>
          </w:p>
        </w:tc>
        <w:tc>
          <w:tcPr>
            <w:tcW w:w="308" w:type="dxa"/>
            <w:shd w:val="clear" w:color="auto" w:fill="auto"/>
            <w:vAlign w:val="center"/>
          </w:tcPr>
          <w:p w:rsidR="00530B02" w:rsidRPr="009233CC" w:rsidRDefault="00530B02" w:rsidP="003652E1">
            <w:pPr>
              <w:rPr>
                <w:sz w:val="16"/>
                <w:szCs w:val="16"/>
              </w:rPr>
            </w:pPr>
          </w:p>
        </w:tc>
        <w:tc>
          <w:tcPr>
            <w:tcW w:w="309" w:type="dxa"/>
            <w:shd w:val="clear" w:color="auto" w:fill="FFFFFF"/>
            <w:vAlign w:val="center"/>
          </w:tcPr>
          <w:p w:rsidR="00530B02" w:rsidRPr="009233CC" w:rsidRDefault="00530B02" w:rsidP="003652E1">
            <w:pPr>
              <w:rPr>
                <w:sz w:val="16"/>
                <w:szCs w:val="16"/>
              </w:rPr>
            </w:pPr>
          </w:p>
        </w:tc>
        <w:tc>
          <w:tcPr>
            <w:tcW w:w="308" w:type="dxa"/>
            <w:shd w:val="clear" w:color="auto" w:fill="auto"/>
            <w:vAlign w:val="center"/>
          </w:tcPr>
          <w:p w:rsidR="00530B02" w:rsidRPr="009233CC" w:rsidRDefault="00530B02" w:rsidP="003652E1">
            <w:pPr>
              <w:rPr>
                <w:sz w:val="16"/>
                <w:szCs w:val="16"/>
              </w:rPr>
            </w:pPr>
          </w:p>
        </w:tc>
        <w:tc>
          <w:tcPr>
            <w:tcW w:w="308" w:type="dxa"/>
            <w:shd w:val="clear" w:color="auto" w:fill="auto"/>
            <w:vAlign w:val="center"/>
          </w:tcPr>
          <w:p w:rsidR="00530B02" w:rsidRPr="009233CC" w:rsidRDefault="00530B02" w:rsidP="003652E1">
            <w:pPr>
              <w:rPr>
                <w:sz w:val="16"/>
                <w:szCs w:val="16"/>
              </w:rPr>
            </w:pPr>
          </w:p>
        </w:tc>
        <w:tc>
          <w:tcPr>
            <w:tcW w:w="308" w:type="dxa"/>
            <w:vAlign w:val="center"/>
          </w:tcPr>
          <w:p w:rsidR="00530B02" w:rsidRPr="009233CC" w:rsidRDefault="00530B02" w:rsidP="003652E1">
            <w:pPr>
              <w:rPr>
                <w:sz w:val="16"/>
                <w:szCs w:val="16"/>
              </w:rPr>
            </w:pPr>
          </w:p>
        </w:tc>
        <w:tc>
          <w:tcPr>
            <w:tcW w:w="309" w:type="dxa"/>
            <w:vAlign w:val="center"/>
          </w:tcPr>
          <w:p w:rsidR="00530B02" w:rsidRPr="009233CC" w:rsidRDefault="00530B02" w:rsidP="003652E1">
            <w:pPr>
              <w:rPr>
                <w:sz w:val="16"/>
                <w:szCs w:val="16"/>
              </w:rPr>
            </w:pPr>
          </w:p>
        </w:tc>
        <w:tc>
          <w:tcPr>
            <w:tcW w:w="308" w:type="dxa"/>
            <w:shd w:val="clear" w:color="auto" w:fill="808080" w:themeFill="background1" w:themeFillShade="80"/>
            <w:vAlign w:val="center"/>
          </w:tcPr>
          <w:p w:rsidR="00530B02" w:rsidRPr="009233CC" w:rsidRDefault="00530B02" w:rsidP="003652E1">
            <w:pPr>
              <w:rPr>
                <w:sz w:val="16"/>
                <w:szCs w:val="16"/>
              </w:rPr>
            </w:pPr>
          </w:p>
        </w:tc>
        <w:tc>
          <w:tcPr>
            <w:tcW w:w="308" w:type="dxa"/>
            <w:shd w:val="clear" w:color="auto" w:fill="808080" w:themeFill="background1" w:themeFillShade="80"/>
            <w:vAlign w:val="center"/>
          </w:tcPr>
          <w:p w:rsidR="00530B02" w:rsidRPr="009233CC" w:rsidRDefault="00530B02" w:rsidP="003652E1">
            <w:pPr>
              <w:rPr>
                <w:sz w:val="16"/>
                <w:szCs w:val="16"/>
              </w:rPr>
            </w:pPr>
          </w:p>
        </w:tc>
        <w:tc>
          <w:tcPr>
            <w:tcW w:w="308" w:type="dxa"/>
            <w:shd w:val="clear" w:color="auto" w:fill="808080" w:themeFill="background1" w:themeFillShade="80"/>
            <w:vAlign w:val="center"/>
          </w:tcPr>
          <w:p w:rsidR="00530B02" w:rsidRPr="009233CC" w:rsidRDefault="00530B02" w:rsidP="003652E1">
            <w:pPr>
              <w:rPr>
                <w:sz w:val="16"/>
                <w:szCs w:val="16"/>
              </w:rPr>
            </w:pPr>
          </w:p>
        </w:tc>
        <w:tc>
          <w:tcPr>
            <w:tcW w:w="308" w:type="dxa"/>
            <w:shd w:val="clear" w:color="auto" w:fill="808080" w:themeFill="background1" w:themeFillShade="80"/>
            <w:vAlign w:val="center"/>
          </w:tcPr>
          <w:p w:rsidR="00530B02" w:rsidRPr="009233CC" w:rsidRDefault="00530B02" w:rsidP="003652E1">
            <w:pPr>
              <w:rPr>
                <w:sz w:val="16"/>
                <w:szCs w:val="16"/>
              </w:rPr>
            </w:pPr>
          </w:p>
        </w:tc>
        <w:tc>
          <w:tcPr>
            <w:tcW w:w="308" w:type="dxa"/>
            <w:shd w:val="clear" w:color="auto" w:fill="808080" w:themeFill="background1" w:themeFillShade="80"/>
            <w:vAlign w:val="center"/>
          </w:tcPr>
          <w:p w:rsidR="00530B02" w:rsidRPr="009233CC" w:rsidRDefault="00530B02" w:rsidP="003652E1">
            <w:pPr>
              <w:rPr>
                <w:sz w:val="16"/>
                <w:szCs w:val="16"/>
              </w:rPr>
            </w:pPr>
          </w:p>
        </w:tc>
        <w:tc>
          <w:tcPr>
            <w:tcW w:w="308" w:type="dxa"/>
            <w:shd w:val="clear" w:color="auto" w:fill="808080" w:themeFill="background1" w:themeFillShade="80"/>
            <w:vAlign w:val="center"/>
          </w:tcPr>
          <w:p w:rsidR="00530B02" w:rsidRPr="009233CC" w:rsidRDefault="00530B02" w:rsidP="003652E1">
            <w:pPr>
              <w:rPr>
                <w:sz w:val="16"/>
                <w:szCs w:val="16"/>
              </w:rPr>
            </w:pPr>
          </w:p>
        </w:tc>
        <w:tc>
          <w:tcPr>
            <w:tcW w:w="308" w:type="dxa"/>
            <w:vAlign w:val="center"/>
          </w:tcPr>
          <w:p w:rsidR="00530B02" w:rsidRPr="009233CC" w:rsidRDefault="00530B02" w:rsidP="003652E1">
            <w:pPr>
              <w:rPr>
                <w:sz w:val="16"/>
                <w:szCs w:val="16"/>
              </w:rPr>
            </w:pPr>
          </w:p>
        </w:tc>
        <w:tc>
          <w:tcPr>
            <w:tcW w:w="310" w:type="dxa"/>
            <w:vAlign w:val="center"/>
          </w:tcPr>
          <w:p w:rsidR="00530B02" w:rsidRPr="009233CC" w:rsidRDefault="00530B02" w:rsidP="003652E1">
            <w:pPr>
              <w:rPr>
                <w:sz w:val="16"/>
                <w:szCs w:val="16"/>
              </w:rPr>
            </w:pPr>
          </w:p>
        </w:tc>
      </w:tr>
      <w:tr w:rsidR="00530B02" w:rsidRPr="009233CC" w:rsidTr="00161506">
        <w:tblPrEx>
          <w:tblLook w:val="01E0"/>
        </w:tblPrEx>
        <w:trPr>
          <w:trHeight w:hRule="exact" w:val="72"/>
          <w:jc w:val="center"/>
        </w:trPr>
        <w:tc>
          <w:tcPr>
            <w:tcW w:w="1357" w:type="dxa"/>
            <w:vMerge/>
            <w:vAlign w:val="center"/>
          </w:tcPr>
          <w:p w:rsidR="00530B02" w:rsidRPr="009233CC" w:rsidRDefault="00530B02" w:rsidP="003652E1">
            <w:pPr>
              <w:rPr>
                <w:sz w:val="16"/>
                <w:szCs w:val="16"/>
              </w:rPr>
            </w:pPr>
          </w:p>
        </w:tc>
        <w:tc>
          <w:tcPr>
            <w:tcW w:w="819" w:type="dxa"/>
            <w:vAlign w:val="center"/>
          </w:tcPr>
          <w:p w:rsidR="00530B02" w:rsidRPr="009233CC" w:rsidRDefault="00530B02" w:rsidP="003652E1">
            <w:pPr>
              <w:rPr>
                <w:sz w:val="16"/>
                <w:szCs w:val="16"/>
              </w:rPr>
            </w:pPr>
          </w:p>
        </w:tc>
        <w:tc>
          <w:tcPr>
            <w:tcW w:w="298" w:type="dxa"/>
            <w:vAlign w:val="center"/>
          </w:tcPr>
          <w:p w:rsidR="00530B02" w:rsidRPr="009233CC" w:rsidRDefault="00530B02" w:rsidP="003652E1">
            <w:pPr>
              <w:rPr>
                <w:sz w:val="16"/>
                <w:szCs w:val="16"/>
              </w:rPr>
            </w:pPr>
          </w:p>
        </w:tc>
        <w:tc>
          <w:tcPr>
            <w:tcW w:w="308" w:type="dxa"/>
            <w:vAlign w:val="center"/>
          </w:tcPr>
          <w:p w:rsidR="00530B02" w:rsidRPr="009233CC" w:rsidRDefault="00530B02" w:rsidP="003652E1">
            <w:pPr>
              <w:rPr>
                <w:sz w:val="16"/>
                <w:szCs w:val="16"/>
              </w:rPr>
            </w:pPr>
          </w:p>
        </w:tc>
        <w:tc>
          <w:tcPr>
            <w:tcW w:w="308" w:type="dxa"/>
            <w:vAlign w:val="center"/>
          </w:tcPr>
          <w:p w:rsidR="00530B02" w:rsidRPr="009233CC" w:rsidRDefault="00530B02" w:rsidP="003652E1">
            <w:pPr>
              <w:rPr>
                <w:sz w:val="16"/>
                <w:szCs w:val="16"/>
              </w:rPr>
            </w:pPr>
          </w:p>
        </w:tc>
        <w:tc>
          <w:tcPr>
            <w:tcW w:w="308" w:type="dxa"/>
            <w:vAlign w:val="center"/>
          </w:tcPr>
          <w:p w:rsidR="00530B02" w:rsidRPr="009233CC" w:rsidRDefault="00530B02" w:rsidP="003652E1">
            <w:pPr>
              <w:rPr>
                <w:sz w:val="16"/>
                <w:szCs w:val="16"/>
              </w:rPr>
            </w:pPr>
          </w:p>
        </w:tc>
        <w:tc>
          <w:tcPr>
            <w:tcW w:w="308" w:type="dxa"/>
            <w:vAlign w:val="center"/>
          </w:tcPr>
          <w:p w:rsidR="00530B02" w:rsidRPr="009233CC" w:rsidRDefault="00530B02" w:rsidP="003652E1">
            <w:pPr>
              <w:rPr>
                <w:sz w:val="16"/>
                <w:szCs w:val="16"/>
              </w:rPr>
            </w:pPr>
          </w:p>
        </w:tc>
        <w:tc>
          <w:tcPr>
            <w:tcW w:w="308" w:type="dxa"/>
            <w:vAlign w:val="center"/>
          </w:tcPr>
          <w:p w:rsidR="00530B02" w:rsidRPr="009233CC" w:rsidRDefault="00530B02" w:rsidP="003652E1">
            <w:pPr>
              <w:rPr>
                <w:sz w:val="16"/>
                <w:szCs w:val="16"/>
              </w:rPr>
            </w:pPr>
          </w:p>
        </w:tc>
        <w:tc>
          <w:tcPr>
            <w:tcW w:w="308" w:type="dxa"/>
            <w:vAlign w:val="center"/>
          </w:tcPr>
          <w:p w:rsidR="00530B02" w:rsidRPr="009233CC" w:rsidRDefault="00530B02" w:rsidP="003652E1">
            <w:pPr>
              <w:rPr>
                <w:sz w:val="16"/>
                <w:szCs w:val="16"/>
              </w:rPr>
            </w:pPr>
          </w:p>
        </w:tc>
        <w:tc>
          <w:tcPr>
            <w:tcW w:w="309" w:type="dxa"/>
            <w:vAlign w:val="center"/>
          </w:tcPr>
          <w:p w:rsidR="00530B02" w:rsidRPr="009233CC" w:rsidRDefault="00530B02" w:rsidP="003652E1">
            <w:pPr>
              <w:rPr>
                <w:sz w:val="16"/>
                <w:szCs w:val="16"/>
              </w:rPr>
            </w:pPr>
          </w:p>
        </w:tc>
        <w:tc>
          <w:tcPr>
            <w:tcW w:w="308" w:type="dxa"/>
            <w:vAlign w:val="center"/>
          </w:tcPr>
          <w:p w:rsidR="00530B02" w:rsidRPr="009233CC" w:rsidRDefault="00530B02" w:rsidP="003652E1">
            <w:pPr>
              <w:rPr>
                <w:sz w:val="16"/>
                <w:szCs w:val="16"/>
              </w:rPr>
            </w:pPr>
          </w:p>
        </w:tc>
        <w:tc>
          <w:tcPr>
            <w:tcW w:w="308" w:type="dxa"/>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9"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9"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vAlign w:val="center"/>
          </w:tcPr>
          <w:p w:rsidR="00530B02" w:rsidRPr="009233CC" w:rsidRDefault="00530B02" w:rsidP="003652E1">
            <w:pPr>
              <w:rPr>
                <w:sz w:val="16"/>
                <w:szCs w:val="16"/>
              </w:rPr>
            </w:pPr>
          </w:p>
        </w:tc>
        <w:tc>
          <w:tcPr>
            <w:tcW w:w="308" w:type="dxa"/>
            <w:vAlign w:val="center"/>
          </w:tcPr>
          <w:p w:rsidR="00530B02" w:rsidRPr="009233CC" w:rsidRDefault="00530B02" w:rsidP="003652E1">
            <w:pPr>
              <w:rPr>
                <w:sz w:val="16"/>
                <w:szCs w:val="16"/>
              </w:rPr>
            </w:pPr>
          </w:p>
        </w:tc>
        <w:tc>
          <w:tcPr>
            <w:tcW w:w="308" w:type="dxa"/>
            <w:vAlign w:val="center"/>
          </w:tcPr>
          <w:p w:rsidR="00530B02" w:rsidRPr="009233CC" w:rsidRDefault="00530B02" w:rsidP="003652E1">
            <w:pPr>
              <w:rPr>
                <w:sz w:val="16"/>
                <w:szCs w:val="16"/>
              </w:rPr>
            </w:pPr>
          </w:p>
        </w:tc>
        <w:tc>
          <w:tcPr>
            <w:tcW w:w="310" w:type="dxa"/>
            <w:vAlign w:val="center"/>
          </w:tcPr>
          <w:p w:rsidR="00530B02" w:rsidRPr="009233CC" w:rsidRDefault="00530B02" w:rsidP="003652E1">
            <w:pPr>
              <w:rPr>
                <w:sz w:val="16"/>
                <w:szCs w:val="16"/>
              </w:rPr>
            </w:pPr>
          </w:p>
        </w:tc>
      </w:tr>
      <w:tr w:rsidR="00530B02" w:rsidRPr="009233CC" w:rsidTr="00530B02">
        <w:tblPrEx>
          <w:tblLook w:val="01E0"/>
        </w:tblPrEx>
        <w:trPr>
          <w:trHeight w:val="216"/>
          <w:jc w:val="center"/>
        </w:trPr>
        <w:tc>
          <w:tcPr>
            <w:tcW w:w="1357" w:type="dxa"/>
            <w:vMerge/>
            <w:vAlign w:val="center"/>
          </w:tcPr>
          <w:p w:rsidR="00530B02" w:rsidRPr="009233CC" w:rsidRDefault="00530B02" w:rsidP="003652E1">
            <w:pPr>
              <w:rPr>
                <w:sz w:val="16"/>
                <w:szCs w:val="16"/>
              </w:rPr>
            </w:pPr>
          </w:p>
        </w:tc>
        <w:tc>
          <w:tcPr>
            <w:tcW w:w="819" w:type="dxa"/>
            <w:vAlign w:val="center"/>
          </w:tcPr>
          <w:p w:rsidR="00530B02" w:rsidRPr="009233CC" w:rsidRDefault="001550BF" w:rsidP="003652E1">
            <w:pPr>
              <w:rPr>
                <w:sz w:val="16"/>
                <w:szCs w:val="16"/>
              </w:rPr>
            </w:pPr>
            <w:r>
              <w:rPr>
                <w:sz w:val="16"/>
                <w:szCs w:val="16"/>
              </w:rPr>
              <w:t>Fry</w:t>
            </w:r>
          </w:p>
        </w:tc>
        <w:tc>
          <w:tcPr>
            <w:tcW w:w="298" w:type="dxa"/>
            <w:shd w:val="clear" w:color="auto" w:fill="7F7F7F" w:themeFill="text1" w:themeFillTint="80"/>
            <w:vAlign w:val="center"/>
          </w:tcPr>
          <w:p w:rsidR="00530B02" w:rsidRPr="009233CC" w:rsidRDefault="00530B02" w:rsidP="003652E1">
            <w:pPr>
              <w:rPr>
                <w:sz w:val="16"/>
                <w:szCs w:val="16"/>
              </w:rPr>
            </w:pPr>
          </w:p>
        </w:tc>
        <w:tc>
          <w:tcPr>
            <w:tcW w:w="308" w:type="dxa"/>
            <w:shd w:val="clear" w:color="auto" w:fill="7F7F7F" w:themeFill="text1" w:themeFillTint="80"/>
            <w:vAlign w:val="center"/>
          </w:tcPr>
          <w:p w:rsidR="00530B02" w:rsidRPr="009233CC" w:rsidRDefault="00530B02" w:rsidP="003652E1">
            <w:pPr>
              <w:rPr>
                <w:sz w:val="16"/>
                <w:szCs w:val="16"/>
              </w:rPr>
            </w:pPr>
          </w:p>
        </w:tc>
        <w:tc>
          <w:tcPr>
            <w:tcW w:w="308" w:type="dxa"/>
            <w:shd w:val="clear" w:color="auto" w:fill="7F7F7F" w:themeFill="text1" w:themeFillTint="80"/>
            <w:vAlign w:val="center"/>
          </w:tcPr>
          <w:p w:rsidR="00530B02" w:rsidRPr="009233CC" w:rsidRDefault="00530B02" w:rsidP="003652E1">
            <w:pPr>
              <w:rPr>
                <w:sz w:val="16"/>
                <w:szCs w:val="16"/>
              </w:rPr>
            </w:pPr>
          </w:p>
        </w:tc>
        <w:tc>
          <w:tcPr>
            <w:tcW w:w="308" w:type="dxa"/>
            <w:shd w:val="clear" w:color="auto" w:fill="7F7F7F" w:themeFill="text1" w:themeFillTint="80"/>
            <w:vAlign w:val="center"/>
          </w:tcPr>
          <w:p w:rsidR="00530B02" w:rsidRPr="009233CC" w:rsidRDefault="00530B02" w:rsidP="003652E1">
            <w:pPr>
              <w:rPr>
                <w:sz w:val="16"/>
                <w:szCs w:val="16"/>
              </w:rPr>
            </w:pPr>
          </w:p>
        </w:tc>
        <w:tc>
          <w:tcPr>
            <w:tcW w:w="308" w:type="dxa"/>
            <w:shd w:val="clear" w:color="auto" w:fill="7F7F7F" w:themeFill="text1" w:themeFillTint="80"/>
            <w:vAlign w:val="center"/>
          </w:tcPr>
          <w:p w:rsidR="00530B02" w:rsidRPr="009233CC" w:rsidRDefault="00530B02" w:rsidP="003652E1">
            <w:pPr>
              <w:rPr>
                <w:sz w:val="16"/>
                <w:szCs w:val="16"/>
              </w:rPr>
            </w:pPr>
          </w:p>
        </w:tc>
        <w:tc>
          <w:tcPr>
            <w:tcW w:w="308" w:type="dxa"/>
            <w:shd w:val="clear" w:color="auto" w:fill="7F7F7F" w:themeFill="text1" w:themeFillTint="80"/>
            <w:vAlign w:val="center"/>
          </w:tcPr>
          <w:p w:rsidR="00530B02" w:rsidRPr="009233CC" w:rsidRDefault="00530B02" w:rsidP="003652E1">
            <w:pPr>
              <w:rPr>
                <w:sz w:val="16"/>
                <w:szCs w:val="16"/>
              </w:rPr>
            </w:pPr>
          </w:p>
        </w:tc>
        <w:tc>
          <w:tcPr>
            <w:tcW w:w="308" w:type="dxa"/>
            <w:shd w:val="clear" w:color="auto" w:fill="auto"/>
            <w:vAlign w:val="center"/>
          </w:tcPr>
          <w:p w:rsidR="00530B02" w:rsidRPr="009233CC" w:rsidRDefault="00530B02" w:rsidP="003652E1">
            <w:pPr>
              <w:rPr>
                <w:sz w:val="16"/>
                <w:szCs w:val="16"/>
              </w:rPr>
            </w:pPr>
          </w:p>
        </w:tc>
        <w:tc>
          <w:tcPr>
            <w:tcW w:w="309" w:type="dxa"/>
            <w:shd w:val="clear" w:color="auto" w:fill="auto"/>
            <w:vAlign w:val="center"/>
          </w:tcPr>
          <w:p w:rsidR="00530B02" w:rsidRPr="009233CC" w:rsidRDefault="00530B02" w:rsidP="003652E1">
            <w:pPr>
              <w:rPr>
                <w:sz w:val="16"/>
                <w:szCs w:val="16"/>
              </w:rPr>
            </w:pPr>
          </w:p>
        </w:tc>
        <w:tc>
          <w:tcPr>
            <w:tcW w:w="308" w:type="dxa"/>
            <w:shd w:val="clear" w:color="auto" w:fill="auto"/>
            <w:vAlign w:val="center"/>
          </w:tcPr>
          <w:p w:rsidR="00530B02" w:rsidRPr="009233CC" w:rsidRDefault="00530B02" w:rsidP="003652E1">
            <w:pPr>
              <w:rPr>
                <w:sz w:val="16"/>
                <w:szCs w:val="16"/>
              </w:rPr>
            </w:pPr>
          </w:p>
        </w:tc>
        <w:tc>
          <w:tcPr>
            <w:tcW w:w="308" w:type="dxa"/>
            <w:shd w:val="clear" w:color="auto" w:fill="auto"/>
            <w:vAlign w:val="center"/>
          </w:tcPr>
          <w:p w:rsidR="00530B02" w:rsidRPr="009233CC" w:rsidRDefault="00530B02" w:rsidP="003652E1">
            <w:pPr>
              <w:rPr>
                <w:sz w:val="16"/>
                <w:szCs w:val="16"/>
              </w:rPr>
            </w:pPr>
          </w:p>
        </w:tc>
        <w:tc>
          <w:tcPr>
            <w:tcW w:w="308" w:type="dxa"/>
            <w:shd w:val="clear" w:color="auto" w:fill="auto"/>
            <w:vAlign w:val="center"/>
          </w:tcPr>
          <w:p w:rsidR="00530B02" w:rsidRPr="009233CC" w:rsidRDefault="00530B02" w:rsidP="003652E1">
            <w:pPr>
              <w:rPr>
                <w:sz w:val="16"/>
                <w:szCs w:val="16"/>
              </w:rPr>
            </w:pPr>
          </w:p>
        </w:tc>
        <w:tc>
          <w:tcPr>
            <w:tcW w:w="309" w:type="dxa"/>
            <w:shd w:val="clear" w:color="auto" w:fill="auto"/>
            <w:vAlign w:val="center"/>
          </w:tcPr>
          <w:p w:rsidR="00530B02" w:rsidRPr="009233CC" w:rsidRDefault="00530B02" w:rsidP="003652E1">
            <w:pPr>
              <w:rPr>
                <w:sz w:val="16"/>
                <w:szCs w:val="16"/>
              </w:rPr>
            </w:pPr>
          </w:p>
        </w:tc>
        <w:tc>
          <w:tcPr>
            <w:tcW w:w="308" w:type="dxa"/>
            <w:shd w:val="clear" w:color="auto" w:fill="auto"/>
            <w:vAlign w:val="center"/>
          </w:tcPr>
          <w:p w:rsidR="00530B02" w:rsidRPr="009233CC" w:rsidRDefault="00530B02" w:rsidP="003652E1">
            <w:pPr>
              <w:rPr>
                <w:sz w:val="16"/>
                <w:szCs w:val="16"/>
              </w:rPr>
            </w:pPr>
          </w:p>
        </w:tc>
        <w:tc>
          <w:tcPr>
            <w:tcW w:w="308" w:type="dxa"/>
            <w:shd w:val="clear" w:color="auto" w:fill="auto"/>
            <w:vAlign w:val="center"/>
          </w:tcPr>
          <w:p w:rsidR="00530B02" w:rsidRPr="009233CC" w:rsidRDefault="00530B02" w:rsidP="003652E1">
            <w:pPr>
              <w:rPr>
                <w:sz w:val="16"/>
                <w:szCs w:val="16"/>
              </w:rPr>
            </w:pPr>
          </w:p>
        </w:tc>
        <w:tc>
          <w:tcPr>
            <w:tcW w:w="308" w:type="dxa"/>
            <w:shd w:val="clear" w:color="auto" w:fill="auto"/>
            <w:vAlign w:val="center"/>
          </w:tcPr>
          <w:p w:rsidR="00530B02" w:rsidRPr="009233CC" w:rsidRDefault="00530B02" w:rsidP="003652E1">
            <w:pPr>
              <w:rPr>
                <w:sz w:val="16"/>
                <w:szCs w:val="16"/>
              </w:rPr>
            </w:pPr>
          </w:p>
        </w:tc>
        <w:tc>
          <w:tcPr>
            <w:tcW w:w="309" w:type="dxa"/>
            <w:shd w:val="clear" w:color="auto" w:fill="auto"/>
            <w:vAlign w:val="center"/>
          </w:tcPr>
          <w:p w:rsidR="00530B02" w:rsidRPr="009233CC" w:rsidRDefault="00530B02" w:rsidP="003652E1">
            <w:pPr>
              <w:rPr>
                <w:sz w:val="16"/>
                <w:szCs w:val="16"/>
              </w:rPr>
            </w:pPr>
          </w:p>
        </w:tc>
        <w:tc>
          <w:tcPr>
            <w:tcW w:w="308" w:type="dxa"/>
            <w:shd w:val="clear" w:color="auto" w:fill="auto"/>
            <w:vAlign w:val="center"/>
          </w:tcPr>
          <w:p w:rsidR="00530B02" w:rsidRPr="009233CC" w:rsidRDefault="00530B02" w:rsidP="003652E1">
            <w:pPr>
              <w:rPr>
                <w:sz w:val="16"/>
                <w:szCs w:val="16"/>
              </w:rPr>
            </w:pPr>
          </w:p>
        </w:tc>
        <w:tc>
          <w:tcPr>
            <w:tcW w:w="308" w:type="dxa"/>
            <w:shd w:val="clear" w:color="auto" w:fill="auto"/>
            <w:vAlign w:val="center"/>
          </w:tcPr>
          <w:p w:rsidR="00530B02" w:rsidRPr="009233CC" w:rsidRDefault="00530B02" w:rsidP="003652E1">
            <w:pPr>
              <w:rPr>
                <w:sz w:val="16"/>
                <w:szCs w:val="16"/>
              </w:rPr>
            </w:pPr>
          </w:p>
        </w:tc>
        <w:tc>
          <w:tcPr>
            <w:tcW w:w="308" w:type="dxa"/>
            <w:shd w:val="clear" w:color="auto" w:fill="auto"/>
            <w:vAlign w:val="center"/>
          </w:tcPr>
          <w:p w:rsidR="00530B02" w:rsidRPr="009233CC" w:rsidRDefault="00530B02" w:rsidP="003652E1">
            <w:pPr>
              <w:rPr>
                <w:sz w:val="16"/>
                <w:szCs w:val="16"/>
              </w:rPr>
            </w:pPr>
          </w:p>
        </w:tc>
        <w:tc>
          <w:tcPr>
            <w:tcW w:w="308" w:type="dxa"/>
            <w:shd w:val="clear" w:color="auto" w:fill="auto"/>
            <w:vAlign w:val="center"/>
          </w:tcPr>
          <w:p w:rsidR="00530B02" w:rsidRPr="009233CC" w:rsidRDefault="00530B02" w:rsidP="003652E1">
            <w:pPr>
              <w:rPr>
                <w:sz w:val="16"/>
                <w:szCs w:val="16"/>
              </w:rPr>
            </w:pPr>
          </w:p>
        </w:tc>
        <w:tc>
          <w:tcPr>
            <w:tcW w:w="308" w:type="dxa"/>
            <w:shd w:val="clear" w:color="auto" w:fill="FFFFFF"/>
            <w:vAlign w:val="center"/>
          </w:tcPr>
          <w:p w:rsidR="00530B02" w:rsidRPr="009233CC" w:rsidRDefault="00530B02" w:rsidP="003652E1">
            <w:pPr>
              <w:rPr>
                <w:sz w:val="16"/>
                <w:szCs w:val="16"/>
              </w:rPr>
            </w:pPr>
          </w:p>
        </w:tc>
        <w:tc>
          <w:tcPr>
            <w:tcW w:w="308" w:type="dxa"/>
            <w:shd w:val="clear" w:color="auto" w:fill="7F7F7F" w:themeFill="text1" w:themeFillTint="80"/>
            <w:vAlign w:val="center"/>
          </w:tcPr>
          <w:p w:rsidR="00530B02" w:rsidRPr="009233CC" w:rsidRDefault="00530B02" w:rsidP="003652E1">
            <w:pPr>
              <w:rPr>
                <w:sz w:val="16"/>
                <w:szCs w:val="16"/>
              </w:rPr>
            </w:pPr>
          </w:p>
        </w:tc>
        <w:tc>
          <w:tcPr>
            <w:tcW w:w="308" w:type="dxa"/>
            <w:shd w:val="clear" w:color="auto" w:fill="7F7F7F" w:themeFill="text1" w:themeFillTint="80"/>
            <w:vAlign w:val="center"/>
          </w:tcPr>
          <w:p w:rsidR="00530B02" w:rsidRPr="009233CC" w:rsidRDefault="00530B02" w:rsidP="003652E1">
            <w:pPr>
              <w:rPr>
                <w:sz w:val="16"/>
                <w:szCs w:val="16"/>
              </w:rPr>
            </w:pPr>
          </w:p>
        </w:tc>
        <w:tc>
          <w:tcPr>
            <w:tcW w:w="310" w:type="dxa"/>
            <w:shd w:val="clear" w:color="auto" w:fill="7F7F7F" w:themeFill="text1" w:themeFillTint="80"/>
            <w:vAlign w:val="center"/>
          </w:tcPr>
          <w:p w:rsidR="00530B02" w:rsidRPr="009233CC" w:rsidRDefault="00530B02" w:rsidP="003652E1">
            <w:pPr>
              <w:rPr>
                <w:sz w:val="16"/>
                <w:szCs w:val="16"/>
              </w:rPr>
            </w:pPr>
          </w:p>
        </w:tc>
      </w:tr>
      <w:tr w:rsidR="00530B02" w:rsidRPr="009233CC" w:rsidTr="00161506">
        <w:tblPrEx>
          <w:tblLook w:val="01E0"/>
        </w:tblPrEx>
        <w:trPr>
          <w:trHeight w:hRule="exact" w:val="72"/>
          <w:jc w:val="center"/>
        </w:trPr>
        <w:tc>
          <w:tcPr>
            <w:tcW w:w="1357" w:type="dxa"/>
            <w:vMerge/>
            <w:vAlign w:val="center"/>
          </w:tcPr>
          <w:p w:rsidR="00530B02" w:rsidRPr="009233CC" w:rsidRDefault="00530B02" w:rsidP="003652E1">
            <w:pPr>
              <w:rPr>
                <w:sz w:val="16"/>
                <w:szCs w:val="16"/>
              </w:rPr>
            </w:pPr>
          </w:p>
        </w:tc>
        <w:tc>
          <w:tcPr>
            <w:tcW w:w="819" w:type="dxa"/>
            <w:vAlign w:val="center"/>
          </w:tcPr>
          <w:p w:rsidR="00530B02" w:rsidRPr="009233CC" w:rsidRDefault="00530B02" w:rsidP="003652E1">
            <w:pPr>
              <w:rPr>
                <w:sz w:val="16"/>
                <w:szCs w:val="16"/>
              </w:rPr>
            </w:pPr>
          </w:p>
        </w:tc>
        <w:tc>
          <w:tcPr>
            <w:tcW w:w="29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9"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9"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9"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08" w:type="dxa"/>
            <w:tcBorders>
              <w:bottom w:val="single" w:sz="4" w:space="0" w:color="auto"/>
            </w:tcBorders>
            <w:vAlign w:val="center"/>
          </w:tcPr>
          <w:p w:rsidR="00530B02" w:rsidRPr="009233CC" w:rsidRDefault="00530B02" w:rsidP="003652E1">
            <w:pPr>
              <w:rPr>
                <w:sz w:val="16"/>
                <w:szCs w:val="16"/>
              </w:rPr>
            </w:pPr>
          </w:p>
        </w:tc>
        <w:tc>
          <w:tcPr>
            <w:tcW w:w="310" w:type="dxa"/>
            <w:tcBorders>
              <w:bottom w:val="single" w:sz="4" w:space="0" w:color="auto"/>
            </w:tcBorders>
            <w:vAlign w:val="center"/>
          </w:tcPr>
          <w:p w:rsidR="00530B02" w:rsidRPr="009233CC" w:rsidRDefault="00530B02" w:rsidP="003652E1">
            <w:pPr>
              <w:rPr>
                <w:sz w:val="16"/>
                <w:szCs w:val="16"/>
              </w:rPr>
            </w:pPr>
          </w:p>
        </w:tc>
      </w:tr>
      <w:tr w:rsidR="00530B02" w:rsidRPr="009233CC" w:rsidTr="00161506">
        <w:tblPrEx>
          <w:tblLook w:val="01E0"/>
        </w:tblPrEx>
        <w:trPr>
          <w:trHeight w:val="216"/>
          <w:jc w:val="center"/>
        </w:trPr>
        <w:tc>
          <w:tcPr>
            <w:tcW w:w="1357" w:type="dxa"/>
            <w:vMerge/>
            <w:vAlign w:val="center"/>
          </w:tcPr>
          <w:p w:rsidR="00530B02" w:rsidRPr="009233CC" w:rsidRDefault="00530B02" w:rsidP="003652E1">
            <w:pPr>
              <w:rPr>
                <w:sz w:val="16"/>
                <w:szCs w:val="16"/>
              </w:rPr>
            </w:pPr>
          </w:p>
        </w:tc>
        <w:tc>
          <w:tcPr>
            <w:tcW w:w="819" w:type="dxa"/>
            <w:vAlign w:val="center"/>
          </w:tcPr>
          <w:p w:rsidR="00530B02" w:rsidRPr="009233CC" w:rsidRDefault="001550BF" w:rsidP="003652E1">
            <w:pPr>
              <w:rPr>
                <w:sz w:val="16"/>
                <w:szCs w:val="16"/>
              </w:rPr>
            </w:pPr>
            <w:r>
              <w:rPr>
                <w:sz w:val="16"/>
                <w:szCs w:val="16"/>
              </w:rPr>
              <w:t>Juvenile</w:t>
            </w:r>
          </w:p>
        </w:tc>
        <w:tc>
          <w:tcPr>
            <w:tcW w:w="298" w:type="dxa"/>
            <w:shd w:val="clear" w:color="auto" w:fill="7F7F7F"/>
            <w:vAlign w:val="center"/>
          </w:tcPr>
          <w:p w:rsidR="00530B02" w:rsidRPr="009233CC" w:rsidRDefault="00530B02" w:rsidP="003652E1">
            <w:pPr>
              <w:rPr>
                <w:sz w:val="16"/>
                <w:szCs w:val="16"/>
                <w:highlight w:val="blue"/>
              </w:rPr>
            </w:pPr>
          </w:p>
        </w:tc>
        <w:tc>
          <w:tcPr>
            <w:tcW w:w="308" w:type="dxa"/>
            <w:shd w:val="clear" w:color="auto" w:fill="7F7F7F"/>
            <w:vAlign w:val="center"/>
          </w:tcPr>
          <w:p w:rsidR="00530B02" w:rsidRPr="009233CC" w:rsidRDefault="00530B02" w:rsidP="003652E1">
            <w:pPr>
              <w:rPr>
                <w:sz w:val="16"/>
                <w:szCs w:val="16"/>
                <w:highlight w:val="blue"/>
              </w:rPr>
            </w:pPr>
          </w:p>
        </w:tc>
        <w:tc>
          <w:tcPr>
            <w:tcW w:w="308" w:type="dxa"/>
            <w:shd w:val="clear" w:color="auto" w:fill="7F7F7F"/>
            <w:vAlign w:val="center"/>
          </w:tcPr>
          <w:p w:rsidR="00530B02" w:rsidRPr="009233CC" w:rsidRDefault="00530B02" w:rsidP="003652E1">
            <w:pPr>
              <w:rPr>
                <w:sz w:val="16"/>
                <w:szCs w:val="16"/>
                <w:highlight w:val="blue"/>
              </w:rPr>
            </w:pPr>
          </w:p>
        </w:tc>
        <w:tc>
          <w:tcPr>
            <w:tcW w:w="308" w:type="dxa"/>
            <w:shd w:val="clear" w:color="auto" w:fill="7F7F7F"/>
            <w:vAlign w:val="center"/>
          </w:tcPr>
          <w:p w:rsidR="00530B02" w:rsidRPr="009233CC" w:rsidRDefault="00530B02" w:rsidP="003652E1">
            <w:pPr>
              <w:rPr>
                <w:sz w:val="16"/>
                <w:szCs w:val="16"/>
                <w:highlight w:val="blue"/>
              </w:rPr>
            </w:pPr>
          </w:p>
        </w:tc>
        <w:tc>
          <w:tcPr>
            <w:tcW w:w="308" w:type="dxa"/>
            <w:shd w:val="clear" w:color="auto" w:fill="7F7F7F"/>
            <w:vAlign w:val="center"/>
          </w:tcPr>
          <w:p w:rsidR="00530B02" w:rsidRPr="009233CC" w:rsidRDefault="00530B02" w:rsidP="003652E1">
            <w:pPr>
              <w:rPr>
                <w:sz w:val="16"/>
                <w:szCs w:val="16"/>
                <w:highlight w:val="blue"/>
              </w:rPr>
            </w:pPr>
          </w:p>
        </w:tc>
        <w:tc>
          <w:tcPr>
            <w:tcW w:w="308" w:type="dxa"/>
            <w:shd w:val="clear" w:color="auto" w:fill="7F7F7F"/>
            <w:vAlign w:val="center"/>
          </w:tcPr>
          <w:p w:rsidR="00530B02" w:rsidRPr="009233CC" w:rsidRDefault="00530B02" w:rsidP="003652E1">
            <w:pPr>
              <w:rPr>
                <w:sz w:val="16"/>
                <w:szCs w:val="16"/>
                <w:highlight w:val="blue"/>
              </w:rPr>
            </w:pPr>
          </w:p>
        </w:tc>
        <w:tc>
          <w:tcPr>
            <w:tcW w:w="308" w:type="dxa"/>
            <w:shd w:val="clear" w:color="auto" w:fill="7F7F7F"/>
            <w:vAlign w:val="center"/>
          </w:tcPr>
          <w:p w:rsidR="00530B02" w:rsidRPr="009233CC" w:rsidRDefault="00530B02" w:rsidP="003652E1">
            <w:pPr>
              <w:rPr>
                <w:sz w:val="16"/>
                <w:szCs w:val="16"/>
                <w:highlight w:val="blue"/>
              </w:rPr>
            </w:pPr>
          </w:p>
        </w:tc>
        <w:tc>
          <w:tcPr>
            <w:tcW w:w="309" w:type="dxa"/>
            <w:shd w:val="clear" w:color="auto" w:fill="7F7F7F"/>
            <w:vAlign w:val="center"/>
          </w:tcPr>
          <w:p w:rsidR="00530B02" w:rsidRPr="009233CC" w:rsidRDefault="00530B02" w:rsidP="003652E1">
            <w:pPr>
              <w:rPr>
                <w:sz w:val="16"/>
                <w:szCs w:val="16"/>
                <w:highlight w:val="blue"/>
              </w:rPr>
            </w:pPr>
          </w:p>
        </w:tc>
        <w:tc>
          <w:tcPr>
            <w:tcW w:w="308" w:type="dxa"/>
            <w:shd w:val="clear" w:color="auto" w:fill="7F7F7F"/>
            <w:vAlign w:val="center"/>
          </w:tcPr>
          <w:p w:rsidR="00530B02" w:rsidRPr="009233CC" w:rsidRDefault="00530B02" w:rsidP="003652E1">
            <w:pPr>
              <w:rPr>
                <w:sz w:val="16"/>
                <w:szCs w:val="16"/>
                <w:highlight w:val="blue"/>
              </w:rPr>
            </w:pPr>
          </w:p>
        </w:tc>
        <w:tc>
          <w:tcPr>
            <w:tcW w:w="308" w:type="dxa"/>
            <w:shd w:val="clear" w:color="auto" w:fill="7F7F7F"/>
            <w:vAlign w:val="center"/>
          </w:tcPr>
          <w:p w:rsidR="00530B02" w:rsidRPr="009233CC" w:rsidRDefault="00530B02" w:rsidP="003652E1">
            <w:pPr>
              <w:rPr>
                <w:sz w:val="16"/>
                <w:szCs w:val="16"/>
                <w:highlight w:val="blue"/>
              </w:rPr>
            </w:pPr>
          </w:p>
        </w:tc>
        <w:tc>
          <w:tcPr>
            <w:tcW w:w="308" w:type="dxa"/>
            <w:shd w:val="clear" w:color="auto" w:fill="7F7F7F"/>
            <w:vAlign w:val="center"/>
          </w:tcPr>
          <w:p w:rsidR="00530B02" w:rsidRPr="009233CC" w:rsidRDefault="00530B02" w:rsidP="003652E1">
            <w:pPr>
              <w:rPr>
                <w:sz w:val="16"/>
                <w:szCs w:val="16"/>
                <w:highlight w:val="blue"/>
              </w:rPr>
            </w:pPr>
          </w:p>
        </w:tc>
        <w:tc>
          <w:tcPr>
            <w:tcW w:w="309" w:type="dxa"/>
            <w:shd w:val="clear" w:color="auto" w:fill="7F7F7F"/>
            <w:vAlign w:val="center"/>
          </w:tcPr>
          <w:p w:rsidR="00530B02" w:rsidRPr="009233CC" w:rsidRDefault="00530B02" w:rsidP="003652E1">
            <w:pPr>
              <w:rPr>
                <w:sz w:val="16"/>
                <w:szCs w:val="16"/>
                <w:highlight w:val="blue"/>
              </w:rPr>
            </w:pPr>
          </w:p>
        </w:tc>
        <w:tc>
          <w:tcPr>
            <w:tcW w:w="308" w:type="dxa"/>
            <w:shd w:val="clear" w:color="auto" w:fill="7F7F7F"/>
            <w:vAlign w:val="center"/>
          </w:tcPr>
          <w:p w:rsidR="00530B02" w:rsidRPr="009233CC" w:rsidRDefault="00530B02" w:rsidP="003652E1">
            <w:pPr>
              <w:rPr>
                <w:sz w:val="16"/>
                <w:szCs w:val="16"/>
                <w:highlight w:val="blue"/>
              </w:rPr>
            </w:pPr>
          </w:p>
        </w:tc>
        <w:tc>
          <w:tcPr>
            <w:tcW w:w="308" w:type="dxa"/>
            <w:shd w:val="clear" w:color="auto" w:fill="7F7F7F"/>
            <w:vAlign w:val="center"/>
          </w:tcPr>
          <w:p w:rsidR="00530B02" w:rsidRPr="009233CC" w:rsidRDefault="00530B02" w:rsidP="003652E1">
            <w:pPr>
              <w:rPr>
                <w:sz w:val="16"/>
                <w:szCs w:val="16"/>
                <w:highlight w:val="blue"/>
              </w:rPr>
            </w:pPr>
          </w:p>
        </w:tc>
        <w:tc>
          <w:tcPr>
            <w:tcW w:w="308" w:type="dxa"/>
            <w:shd w:val="clear" w:color="auto" w:fill="7F7F7F"/>
            <w:vAlign w:val="center"/>
          </w:tcPr>
          <w:p w:rsidR="00530B02" w:rsidRPr="009233CC" w:rsidRDefault="00530B02" w:rsidP="003652E1">
            <w:pPr>
              <w:rPr>
                <w:sz w:val="16"/>
                <w:szCs w:val="16"/>
                <w:highlight w:val="blue"/>
              </w:rPr>
            </w:pPr>
          </w:p>
        </w:tc>
        <w:tc>
          <w:tcPr>
            <w:tcW w:w="309" w:type="dxa"/>
            <w:shd w:val="clear" w:color="auto" w:fill="7F7F7F"/>
            <w:vAlign w:val="center"/>
          </w:tcPr>
          <w:p w:rsidR="00530B02" w:rsidRPr="009233CC" w:rsidRDefault="00530B02" w:rsidP="003652E1">
            <w:pPr>
              <w:rPr>
                <w:sz w:val="16"/>
                <w:szCs w:val="16"/>
                <w:highlight w:val="blue"/>
              </w:rPr>
            </w:pPr>
          </w:p>
        </w:tc>
        <w:tc>
          <w:tcPr>
            <w:tcW w:w="308" w:type="dxa"/>
            <w:shd w:val="clear" w:color="auto" w:fill="7F7F7F"/>
            <w:vAlign w:val="center"/>
          </w:tcPr>
          <w:p w:rsidR="00530B02" w:rsidRPr="009233CC" w:rsidRDefault="00530B02" w:rsidP="003652E1">
            <w:pPr>
              <w:rPr>
                <w:sz w:val="16"/>
                <w:szCs w:val="16"/>
                <w:highlight w:val="blue"/>
              </w:rPr>
            </w:pPr>
          </w:p>
        </w:tc>
        <w:tc>
          <w:tcPr>
            <w:tcW w:w="308" w:type="dxa"/>
            <w:shd w:val="clear" w:color="auto" w:fill="7F7F7F"/>
            <w:vAlign w:val="center"/>
          </w:tcPr>
          <w:p w:rsidR="00530B02" w:rsidRPr="009233CC" w:rsidRDefault="00530B02" w:rsidP="003652E1">
            <w:pPr>
              <w:rPr>
                <w:sz w:val="16"/>
                <w:szCs w:val="16"/>
                <w:highlight w:val="blue"/>
              </w:rPr>
            </w:pPr>
          </w:p>
        </w:tc>
        <w:tc>
          <w:tcPr>
            <w:tcW w:w="308" w:type="dxa"/>
            <w:shd w:val="clear" w:color="auto" w:fill="7F7F7F"/>
            <w:vAlign w:val="center"/>
          </w:tcPr>
          <w:p w:rsidR="00530B02" w:rsidRPr="009233CC" w:rsidRDefault="00530B02" w:rsidP="003652E1">
            <w:pPr>
              <w:rPr>
                <w:sz w:val="16"/>
                <w:szCs w:val="16"/>
                <w:highlight w:val="blue"/>
              </w:rPr>
            </w:pPr>
          </w:p>
        </w:tc>
        <w:tc>
          <w:tcPr>
            <w:tcW w:w="308" w:type="dxa"/>
            <w:shd w:val="clear" w:color="auto" w:fill="7F7F7F"/>
            <w:vAlign w:val="center"/>
          </w:tcPr>
          <w:p w:rsidR="00530B02" w:rsidRPr="009233CC" w:rsidRDefault="00530B02" w:rsidP="003652E1">
            <w:pPr>
              <w:rPr>
                <w:sz w:val="16"/>
                <w:szCs w:val="16"/>
                <w:highlight w:val="blue"/>
              </w:rPr>
            </w:pPr>
          </w:p>
        </w:tc>
        <w:tc>
          <w:tcPr>
            <w:tcW w:w="308" w:type="dxa"/>
            <w:shd w:val="clear" w:color="auto" w:fill="7F7F7F"/>
            <w:vAlign w:val="center"/>
          </w:tcPr>
          <w:p w:rsidR="00530B02" w:rsidRPr="009233CC" w:rsidRDefault="00530B02" w:rsidP="003652E1">
            <w:pPr>
              <w:rPr>
                <w:sz w:val="16"/>
                <w:szCs w:val="16"/>
                <w:highlight w:val="blue"/>
              </w:rPr>
            </w:pPr>
          </w:p>
        </w:tc>
        <w:tc>
          <w:tcPr>
            <w:tcW w:w="308" w:type="dxa"/>
            <w:shd w:val="clear" w:color="auto" w:fill="7F7F7F"/>
            <w:vAlign w:val="center"/>
          </w:tcPr>
          <w:p w:rsidR="00530B02" w:rsidRPr="009233CC" w:rsidRDefault="00530B02" w:rsidP="003652E1">
            <w:pPr>
              <w:rPr>
                <w:sz w:val="16"/>
                <w:szCs w:val="16"/>
                <w:highlight w:val="blue"/>
              </w:rPr>
            </w:pPr>
          </w:p>
        </w:tc>
        <w:tc>
          <w:tcPr>
            <w:tcW w:w="308" w:type="dxa"/>
            <w:shd w:val="clear" w:color="auto" w:fill="7F7F7F"/>
            <w:vAlign w:val="center"/>
          </w:tcPr>
          <w:p w:rsidR="00530B02" w:rsidRPr="009233CC" w:rsidRDefault="00530B02" w:rsidP="003652E1">
            <w:pPr>
              <w:rPr>
                <w:sz w:val="16"/>
                <w:szCs w:val="16"/>
                <w:highlight w:val="blue"/>
              </w:rPr>
            </w:pPr>
          </w:p>
        </w:tc>
        <w:tc>
          <w:tcPr>
            <w:tcW w:w="310" w:type="dxa"/>
            <w:shd w:val="clear" w:color="auto" w:fill="7F7F7F"/>
            <w:vAlign w:val="center"/>
          </w:tcPr>
          <w:p w:rsidR="00530B02" w:rsidRPr="009233CC" w:rsidRDefault="00530B02" w:rsidP="003652E1">
            <w:pPr>
              <w:rPr>
                <w:sz w:val="16"/>
                <w:szCs w:val="16"/>
                <w:highlight w:val="blue"/>
              </w:rPr>
            </w:pPr>
          </w:p>
        </w:tc>
      </w:tr>
      <w:tr w:rsidR="007264DF" w:rsidRPr="009233CC" w:rsidTr="00ED5664">
        <w:tblPrEx>
          <w:tblLook w:val="01E0"/>
        </w:tblPrEx>
        <w:trPr>
          <w:trHeight w:hRule="exact" w:val="72"/>
          <w:jc w:val="center"/>
        </w:trPr>
        <w:tc>
          <w:tcPr>
            <w:tcW w:w="1357" w:type="dxa"/>
            <w:vMerge w:val="restart"/>
            <w:vAlign w:val="center"/>
          </w:tcPr>
          <w:p w:rsidR="007264DF" w:rsidRPr="009233CC" w:rsidRDefault="001550BF" w:rsidP="00161506">
            <w:pPr>
              <w:jc w:val="center"/>
              <w:rPr>
                <w:i/>
                <w:sz w:val="16"/>
                <w:szCs w:val="16"/>
              </w:rPr>
            </w:pPr>
            <w:r w:rsidRPr="001550BF">
              <w:rPr>
                <w:sz w:val="16"/>
                <w:szCs w:val="16"/>
              </w:rPr>
              <w:t xml:space="preserve">Fall-run Chinook </w:t>
            </w:r>
            <w:r w:rsidRPr="001550BF">
              <w:rPr>
                <w:sz w:val="16"/>
                <w:szCs w:val="16"/>
              </w:rPr>
              <w:lastRenderedPageBreak/>
              <w:t>Salmon</w:t>
            </w:r>
          </w:p>
        </w:tc>
        <w:tc>
          <w:tcPr>
            <w:tcW w:w="819" w:type="dxa"/>
            <w:vAlign w:val="center"/>
          </w:tcPr>
          <w:p w:rsidR="007264DF" w:rsidRPr="009233CC" w:rsidRDefault="007264DF" w:rsidP="00ED5664">
            <w:pPr>
              <w:rPr>
                <w:sz w:val="16"/>
                <w:szCs w:val="16"/>
              </w:rPr>
            </w:pPr>
          </w:p>
        </w:tc>
        <w:tc>
          <w:tcPr>
            <w:tcW w:w="298" w:type="dxa"/>
            <w:shd w:val="clear" w:color="auto" w:fill="auto"/>
            <w:vAlign w:val="center"/>
          </w:tcPr>
          <w:p w:rsidR="007264DF" w:rsidRPr="009233CC" w:rsidRDefault="007264DF" w:rsidP="00ED5664">
            <w:pPr>
              <w:rPr>
                <w:sz w:val="16"/>
                <w:szCs w:val="16"/>
              </w:rPr>
            </w:pPr>
          </w:p>
        </w:tc>
        <w:tc>
          <w:tcPr>
            <w:tcW w:w="308" w:type="dxa"/>
            <w:shd w:val="clear" w:color="auto" w:fill="auto"/>
            <w:vAlign w:val="center"/>
          </w:tcPr>
          <w:p w:rsidR="007264DF" w:rsidRPr="009233CC" w:rsidRDefault="007264DF" w:rsidP="00ED5664">
            <w:pPr>
              <w:rPr>
                <w:sz w:val="16"/>
                <w:szCs w:val="16"/>
              </w:rPr>
            </w:pPr>
          </w:p>
        </w:tc>
        <w:tc>
          <w:tcPr>
            <w:tcW w:w="308" w:type="dxa"/>
            <w:shd w:val="clear" w:color="auto" w:fill="auto"/>
            <w:vAlign w:val="center"/>
          </w:tcPr>
          <w:p w:rsidR="007264DF" w:rsidRPr="009233CC" w:rsidRDefault="007264DF" w:rsidP="00ED5664">
            <w:pPr>
              <w:rPr>
                <w:sz w:val="16"/>
                <w:szCs w:val="16"/>
              </w:rPr>
            </w:pPr>
          </w:p>
        </w:tc>
        <w:tc>
          <w:tcPr>
            <w:tcW w:w="308" w:type="dxa"/>
            <w:shd w:val="clear" w:color="auto" w:fill="auto"/>
            <w:vAlign w:val="center"/>
          </w:tcPr>
          <w:p w:rsidR="007264DF" w:rsidRPr="009233CC" w:rsidRDefault="007264DF" w:rsidP="00ED5664">
            <w:pPr>
              <w:rPr>
                <w:sz w:val="16"/>
                <w:szCs w:val="16"/>
              </w:rPr>
            </w:pPr>
          </w:p>
        </w:tc>
        <w:tc>
          <w:tcPr>
            <w:tcW w:w="308" w:type="dxa"/>
            <w:shd w:val="clear" w:color="auto" w:fill="auto"/>
            <w:vAlign w:val="center"/>
          </w:tcPr>
          <w:p w:rsidR="007264DF" w:rsidRPr="009233CC" w:rsidRDefault="007264DF" w:rsidP="00ED5664">
            <w:pPr>
              <w:rPr>
                <w:sz w:val="16"/>
                <w:szCs w:val="16"/>
              </w:rPr>
            </w:pPr>
          </w:p>
        </w:tc>
        <w:tc>
          <w:tcPr>
            <w:tcW w:w="308" w:type="dxa"/>
            <w:shd w:val="clear" w:color="auto" w:fill="auto"/>
            <w:vAlign w:val="center"/>
          </w:tcPr>
          <w:p w:rsidR="007264DF" w:rsidRPr="009233CC" w:rsidRDefault="007264DF" w:rsidP="00ED5664">
            <w:pPr>
              <w:rPr>
                <w:sz w:val="16"/>
                <w:szCs w:val="16"/>
              </w:rPr>
            </w:pPr>
          </w:p>
        </w:tc>
        <w:tc>
          <w:tcPr>
            <w:tcW w:w="308" w:type="dxa"/>
            <w:shd w:val="clear" w:color="auto" w:fill="auto"/>
            <w:vAlign w:val="center"/>
          </w:tcPr>
          <w:p w:rsidR="007264DF" w:rsidRPr="009233CC" w:rsidRDefault="007264DF" w:rsidP="00ED5664">
            <w:pPr>
              <w:rPr>
                <w:sz w:val="16"/>
                <w:szCs w:val="16"/>
              </w:rPr>
            </w:pPr>
          </w:p>
        </w:tc>
        <w:tc>
          <w:tcPr>
            <w:tcW w:w="309" w:type="dxa"/>
            <w:shd w:val="clear" w:color="auto" w:fill="auto"/>
            <w:vAlign w:val="center"/>
          </w:tcPr>
          <w:p w:rsidR="007264DF" w:rsidRPr="009233CC" w:rsidRDefault="007264DF" w:rsidP="00ED5664">
            <w:pPr>
              <w:rPr>
                <w:sz w:val="16"/>
                <w:szCs w:val="16"/>
              </w:rPr>
            </w:pPr>
          </w:p>
        </w:tc>
        <w:tc>
          <w:tcPr>
            <w:tcW w:w="308" w:type="dxa"/>
            <w:shd w:val="clear" w:color="auto" w:fill="auto"/>
            <w:vAlign w:val="center"/>
          </w:tcPr>
          <w:p w:rsidR="007264DF" w:rsidRPr="009233CC" w:rsidRDefault="007264DF" w:rsidP="00ED5664">
            <w:pPr>
              <w:rPr>
                <w:sz w:val="16"/>
                <w:szCs w:val="16"/>
              </w:rPr>
            </w:pPr>
          </w:p>
        </w:tc>
        <w:tc>
          <w:tcPr>
            <w:tcW w:w="308" w:type="dxa"/>
            <w:shd w:val="clear" w:color="auto" w:fill="auto"/>
            <w:vAlign w:val="center"/>
          </w:tcPr>
          <w:p w:rsidR="007264DF" w:rsidRPr="009233CC" w:rsidRDefault="007264DF" w:rsidP="00ED5664">
            <w:pPr>
              <w:rPr>
                <w:sz w:val="16"/>
                <w:szCs w:val="16"/>
              </w:rPr>
            </w:pPr>
          </w:p>
        </w:tc>
        <w:tc>
          <w:tcPr>
            <w:tcW w:w="308" w:type="dxa"/>
            <w:shd w:val="clear" w:color="auto" w:fill="auto"/>
            <w:vAlign w:val="center"/>
          </w:tcPr>
          <w:p w:rsidR="007264DF" w:rsidRPr="009233CC" w:rsidRDefault="007264DF" w:rsidP="00ED5664">
            <w:pPr>
              <w:rPr>
                <w:sz w:val="16"/>
                <w:szCs w:val="16"/>
              </w:rPr>
            </w:pPr>
          </w:p>
        </w:tc>
        <w:tc>
          <w:tcPr>
            <w:tcW w:w="309" w:type="dxa"/>
            <w:shd w:val="clear" w:color="auto" w:fill="auto"/>
            <w:vAlign w:val="center"/>
          </w:tcPr>
          <w:p w:rsidR="007264DF" w:rsidRPr="009233CC" w:rsidRDefault="007264DF" w:rsidP="00ED5664">
            <w:pPr>
              <w:rPr>
                <w:sz w:val="16"/>
                <w:szCs w:val="16"/>
              </w:rPr>
            </w:pPr>
          </w:p>
        </w:tc>
        <w:tc>
          <w:tcPr>
            <w:tcW w:w="308" w:type="dxa"/>
            <w:shd w:val="clear" w:color="auto" w:fill="auto"/>
            <w:vAlign w:val="center"/>
          </w:tcPr>
          <w:p w:rsidR="007264DF" w:rsidRPr="009233CC" w:rsidRDefault="007264DF" w:rsidP="00ED5664">
            <w:pPr>
              <w:rPr>
                <w:sz w:val="16"/>
                <w:szCs w:val="16"/>
              </w:rPr>
            </w:pPr>
          </w:p>
        </w:tc>
        <w:tc>
          <w:tcPr>
            <w:tcW w:w="308" w:type="dxa"/>
            <w:shd w:val="clear" w:color="auto" w:fill="auto"/>
            <w:vAlign w:val="center"/>
          </w:tcPr>
          <w:p w:rsidR="007264DF" w:rsidRPr="009233CC" w:rsidRDefault="007264DF" w:rsidP="00ED5664">
            <w:pPr>
              <w:rPr>
                <w:sz w:val="16"/>
                <w:szCs w:val="16"/>
              </w:rPr>
            </w:pPr>
          </w:p>
        </w:tc>
        <w:tc>
          <w:tcPr>
            <w:tcW w:w="308" w:type="dxa"/>
            <w:shd w:val="clear" w:color="auto" w:fill="auto"/>
            <w:vAlign w:val="center"/>
          </w:tcPr>
          <w:p w:rsidR="007264DF" w:rsidRPr="009233CC" w:rsidRDefault="007264DF" w:rsidP="00ED5664">
            <w:pPr>
              <w:rPr>
                <w:sz w:val="16"/>
                <w:szCs w:val="16"/>
              </w:rPr>
            </w:pPr>
          </w:p>
        </w:tc>
        <w:tc>
          <w:tcPr>
            <w:tcW w:w="309" w:type="dxa"/>
            <w:shd w:val="clear" w:color="auto" w:fill="auto"/>
            <w:vAlign w:val="center"/>
          </w:tcPr>
          <w:p w:rsidR="007264DF" w:rsidRPr="009233CC" w:rsidRDefault="007264DF" w:rsidP="00ED5664">
            <w:pPr>
              <w:rPr>
                <w:sz w:val="16"/>
                <w:szCs w:val="16"/>
              </w:rPr>
            </w:pPr>
          </w:p>
        </w:tc>
        <w:tc>
          <w:tcPr>
            <w:tcW w:w="308" w:type="dxa"/>
            <w:shd w:val="clear" w:color="auto" w:fill="auto"/>
            <w:vAlign w:val="center"/>
          </w:tcPr>
          <w:p w:rsidR="007264DF" w:rsidRPr="009233CC" w:rsidRDefault="007264DF" w:rsidP="00ED5664">
            <w:pPr>
              <w:rPr>
                <w:sz w:val="16"/>
                <w:szCs w:val="16"/>
              </w:rPr>
            </w:pPr>
          </w:p>
        </w:tc>
        <w:tc>
          <w:tcPr>
            <w:tcW w:w="308" w:type="dxa"/>
            <w:shd w:val="clear" w:color="auto" w:fill="auto"/>
            <w:vAlign w:val="center"/>
          </w:tcPr>
          <w:p w:rsidR="007264DF" w:rsidRPr="009233CC" w:rsidRDefault="007264DF" w:rsidP="00ED5664">
            <w:pPr>
              <w:rPr>
                <w:sz w:val="16"/>
                <w:szCs w:val="16"/>
              </w:rPr>
            </w:pPr>
          </w:p>
        </w:tc>
        <w:tc>
          <w:tcPr>
            <w:tcW w:w="308" w:type="dxa"/>
            <w:shd w:val="clear" w:color="auto" w:fill="auto"/>
            <w:vAlign w:val="center"/>
          </w:tcPr>
          <w:p w:rsidR="007264DF" w:rsidRPr="009233CC" w:rsidRDefault="007264DF" w:rsidP="00ED5664">
            <w:pPr>
              <w:rPr>
                <w:sz w:val="16"/>
                <w:szCs w:val="16"/>
              </w:rPr>
            </w:pPr>
          </w:p>
        </w:tc>
        <w:tc>
          <w:tcPr>
            <w:tcW w:w="308" w:type="dxa"/>
            <w:shd w:val="clear" w:color="auto" w:fill="auto"/>
            <w:vAlign w:val="center"/>
          </w:tcPr>
          <w:p w:rsidR="007264DF" w:rsidRPr="009233CC" w:rsidRDefault="007264DF" w:rsidP="00ED5664">
            <w:pPr>
              <w:rPr>
                <w:sz w:val="16"/>
                <w:szCs w:val="16"/>
              </w:rPr>
            </w:pPr>
          </w:p>
        </w:tc>
        <w:tc>
          <w:tcPr>
            <w:tcW w:w="308" w:type="dxa"/>
            <w:shd w:val="clear" w:color="auto" w:fill="auto"/>
            <w:vAlign w:val="center"/>
          </w:tcPr>
          <w:p w:rsidR="007264DF" w:rsidRPr="009233CC" w:rsidRDefault="007264DF" w:rsidP="00ED5664">
            <w:pPr>
              <w:rPr>
                <w:sz w:val="16"/>
                <w:szCs w:val="16"/>
              </w:rPr>
            </w:pPr>
          </w:p>
        </w:tc>
        <w:tc>
          <w:tcPr>
            <w:tcW w:w="308" w:type="dxa"/>
            <w:shd w:val="clear" w:color="auto" w:fill="auto"/>
            <w:vAlign w:val="center"/>
          </w:tcPr>
          <w:p w:rsidR="007264DF" w:rsidRPr="009233CC" w:rsidRDefault="007264DF" w:rsidP="00ED5664">
            <w:pPr>
              <w:rPr>
                <w:sz w:val="16"/>
                <w:szCs w:val="16"/>
              </w:rPr>
            </w:pPr>
          </w:p>
        </w:tc>
        <w:tc>
          <w:tcPr>
            <w:tcW w:w="308" w:type="dxa"/>
            <w:shd w:val="clear" w:color="auto" w:fill="auto"/>
            <w:vAlign w:val="center"/>
          </w:tcPr>
          <w:p w:rsidR="007264DF" w:rsidRPr="009233CC" w:rsidRDefault="007264DF" w:rsidP="00ED5664">
            <w:pPr>
              <w:rPr>
                <w:sz w:val="16"/>
                <w:szCs w:val="16"/>
              </w:rPr>
            </w:pPr>
          </w:p>
        </w:tc>
        <w:tc>
          <w:tcPr>
            <w:tcW w:w="310" w:type="dxa"/>
            <w:shd w:val="clear" w:color="auto" w:fill="auto"/>
            <w:vAlign w:val="center"/>
          </w:tcPr>
          <w:p w:rsidR="007264DF" w:rsidRPr="009233CC" w:rsidRDefault="007264DF" w:rsidP="00ED5664">
            <w:pPr>
              <w:rPr>
                <w:sz w:val="16"/>
                <w:szCs w:val="16"/>
              </w:rPr>
            </w:pPr>
          </w:p>
        </w:tc>
      </w:tr>
      <w:tr w:rsidR="007264DF" w:rsidRPr="009233CC" w:rsidTr="00ED5664">
        <w:tblPrEx>
          <w:tblLook w:val="01E0"/>
        </w:tblPrEx>
        <w:trPr>
          <w:trHeight w:val="216"/>
          <w:jc w:val="center"/>
        </w:trPr>
        <w:tc>
          <w:tcPr>
            <w:tcW w:w="1357" w:type="dxa"/>
            <w:vMerge/>
            <w:vAlign w:val="center"/>
          </w:tcPr>
          <w:p w:rsidR="007264DF" w:rsidRPr="009233CC" w:rsidRDefault="007264DF" w:rsidP="00161506">
            <w:pPr>
              <w:rPr>
                <w:sz w:val="16"/>
                <w:szCs w:val="16"/>
              </w:rPr>
            </w:pPr>
          </w:p>
        </w:tc>
        <w:tc>
          <w:tcPr>
            <w:tcW w:w="819" w:type="dxa"/>
            <w:vAlign w:val="center"/>
          </w:tcPr>
          <w:p w:rsidR="007264DF" w:rsidRPr="009233CC" w:rsidRDefault="001550BF" w:rsidP="00161506">
            <w:pPr>
              <w:rPr>
                <w:sz w:val="16"/>
                <w:szCs w:val="16"/>
              </w:rPr>
            </w:pPr>
            <w:r>
              <w:rPr>
                <w:sz w:val="16"/>
                <w:szCs w:val="16"/>
              </w:rPr>
              <w:t>Spawning</w:t>
            </w:r>
          </w:p>
        </w:tc>
        <w:tc>
          <w:tcPr>
            <w:tcW w:w="29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9"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9"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9"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7F7F7F" w:themeFill="text1" w:themeFillTint="80"/>
            <w:vAlign w:val="center"/>
          </w:tcPr>
          <w:p w:rsidR="007264DF" w:rsidRPr="009233CC" w:rsidRDefault="007264DF" w:rsidP="00161506">
            <w:pPr>
              <w:rPr>
                <w:sz w:val="16"/>
                <w:szCs w:val="16"/>
              </w:rPr>
            </w:pPr>
          </w:p>
        </w:tc>
        <w:tc>
          <w:tcPr>
            <w:tcW w:w="308" w:type="dxa"/>
            <w:shd w:val="clear" w:color="auto" w:fill="7F7F7F" w:themeFill="text1" w:themeFillTint="80"/>
            <w:vAlign w:val="center"/>
          </w:tcPr>
          <w:p w:rsidR="007264DF" w:rsidRPr="009233CC" w:rsidRDefault="007264DF" w:rsidP="00161506">
            <w:pPr>
              <w:rPr>
                <w:sz w:val="16"/>
                <w:szCs w:val="16"/>
              </w:rPr>
            </w:pPr>
          </w:p>
        </w:tc>
        <w:tc>
          <w:tcPr>
            <w:tcW w:w="308" w:type="dxa"/>
            <w:shd w:val="clear" w:color="auto" w:fill="7F7F7F" w:themeFill="text1" w:themeFillTint="80"/>
            <w:vAlign w:val="center"/>
          </w:tcPr>
          <w:p w:rsidR="007264DF" w:rsidRPr="009233CC" w:rsidRDefault="007264DF" w:rsidP="00161506">
            <w:pPr>
              <w:rPr>
                <w:sz w:val="16"/>
                <w:szCs w:val="16"/>
              </w:rPr>
            </w:pPr>
          </w:p>
        </w:tc>
        <w:tc>
          <w:tcPr>
            <w:tcW w:w="308" w:type="dxa"/>
            <w:shd w:val="clear" w:color="auto" w:fill="7F7F7F" w:themeFill="text1" w:themeFillTint="80"/>
            <w:vAlign w:val="center"/>
          </w:tcPr>
          <w:p w:rsidR="007264DF" w:rsidRPr="009233CC" w:rsidRDefault="007264DF" w:rsidP="00161506">
            <w:pPr>
              <w:rPr>
                <w:sz w:val="16"/>
                <w:szCs w:val="16"/>
              </w:rPr>
            </w:pPr>
          </w:p>
        </w:tc>
        <w:tc>
          <w:tcPr>
            <w:tcW w:w="308" w:type="dxa"/>
            <w:shd w:val="clear" w:color="auto" w:fill="7F7F7F" w:themeFill="text1" w:themeFillTint="80"/>
            <w:vAlign w:val="center"/>
          </w:tcPr>
          <w:p w:rsidR="007264DF" w:rsidRPr="009233CC" w:rsidRDefault="007264DF" w:rsidP="00161506">
            <w:pPr>
              <w:rPr>
                <w:sz w:val="16"/>
                <w:szCs w:val="16"/>
              </w:rPr>
            </w:pPr>
          </w:p>
        </w:tc>
        <w:tc>
          <w:tcPr>
            <w:tcW w:w="310" w:type="dxa"/>
            <w:shd w:val="clear" w:color="auto" w:fill="7F7F7F" w:themeFill="text1" w:themeFillTint="80"/>
            <w:vAlign w:val="center"/>
          </w:tcPr>
          <w:p w:rsidR="007264DF" w:rsidRPr="009233CC" w:rsidRDefault="007264DF" w:rsidP="00161506">
            <w:pPr>
              <w:rPr>
                <w:sz w:val="16"/>
                <w:szCs w:val="16"/>
              </w:rPr>
            </w:pPr>
          </w:p>
        </w:tc>
      </w:tr>
      <w:tr w:rsidR="007264DF" w:rsidRPr="009233CC" w:rsidTr="00ED5664">
        <w:tblPrEx>
          <w:tblLook w:val="01E0"/>
        </w:tblPrEx>
        <w:trPr>
          <w:trHeight w:hRule="exact" w:val="72"/>
          <w:jc w:val="center"/>
        </w:trPr>
        <w:tc>
          <w:tcPr>
            <w:tcW w:w="1357" w:type="dxa"/>
            <w:vMerge/>
            <w:vAlign w:val="center"/>
          </w:tcPr>
          <w:p w:rsidR="007264DF" w:rsidRPr="009233CC" w:rsidRDefault="007264DF" w:rsidP="00161506">
            <w:pPr>
              <w:rPr>
                <w:sz w:val="16"/>
                <w:szCs w:val="16"/>
              </w:rPr>
            </w:pPr>
          </w:p>
        </w:tc>
        <w:tc>
          <w:tcPr>
            <w:tcW w:w="819" w:type="dxa"/>
            <w:vAlign w:val="center"/>
          </w:tcPr>
          <w:p w:rsidR="007264DF" w:rsidRPr="009233CC" w:rsidRDefault="007264DF" w:rsidP="00161506">
            <w:pPr>
              <w:rPr>
                <w:sz w:val="16"/>
                <w:szCs w:val="16"/>
              </w:rPr>
            </w:pPr>
          </w:p>
        </w:tc>
        <w:tc>
          <w:tcPr>
            <w:tcW w:w="29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9"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9"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9"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10" w:type="dxa"/>
            <w:shd w:val="clear" w:color="auto" w:fill="auto"/>
            <w:vAlign w:val="center"/>
          </w:tcPr>
          <w:p w:rsidR="007264DF" w:rsidRPr="009233CC" w:rsidRDefault="007264DF" w:rsidP="00161506">
            <w:pPr>
              <w:rPr>
                <w:sz w:val="16"/>
                <w:szCs w:val="16"/>
              </w:rPr>
            </w:pPr>
          </w:p>
        </w:tc>
      </w:tr>
      <w:tr w:rsidR="007264DF" w:rsidRPr="009233CC" w:rsidTr="00530B02">
        <w:tblPrEx>
          <w:tblLook w:val="01E0"/>
        </w:tblPrEx>
        <w:trPr>
          <w:trHeight w:val="216"/>
          <w:jc w:val="center"/>
        </w:trPr>
        <w:tc>
          <w:tcPr>
            <w:tcW w:w="1357" w:type="dxa"/>
            <w:vMerge/>
            <w:vAlign w:val="center"/>
          </w:tcPr>
          <w:p w:rsidR="007264DF" w:rsidRPr="009233CC" w:rsidRDefault="007264DF" w:rsidP="00161506">
            <w:pPr>
              <w:rPr>
                <w:sz w:val="16"/>
                <w:szCs w:val="16"/>
              </w:rPr>
            </w:pPr>
          </w:p>
        </w:tc>
        <w:tc>
          <w:tcPr>
            <w:tcW w:w="819" w:type="dxa"/>
            <w:vAlign w:val="center"/>
          </w:tcPr>
          <w:p w:rsidR="007264DF" w:rsidRPr="009233CC" w:rsidRDefault="001550BF" w:rsidP="00161506">
            <w:pPr>
              <w:rPr>
                <w:sz w:val="16"/>
                <w:szCs w:val="16"/>
              </w:rPr>
            </w:pPr>
            <w:r>
              <w:rPr>
                <w:sz w:val="16"/>
                <w:szCs w:val="16"/>
              </w:rPr>
              <w:t>Fry</w:t>
            </w:r>
          </w:p>
        </w:tc>
        <w:tc>
          <w:tcPr>
            <w:tcW w:w="298" w:type="dxa"/>
            <w:shd w:val="clear" w:color="auto" w:fill="7F7F7F" w:themeFill="text1" w:themeFillTint="80"/>
            <w:vAlign w:val="center"/>
          </w:tcPr>
          <w:p w:rsidR="007264DF" w:rsidRPr="009233CC" w:rsidRDefault="007264DF" w:rsidP="00161506">
            <w:pPr>
              <w:rPr>
                <w:sz w:val="16"/>
                <w:szCs w:val="16"/>
              </w:rPr>
            </w:pPr>
          </w:p>
        </w:tc>
        <w:tc>
          <w:tcPr>
            <w:tcW w:w="308" w:type="dxa"/>
            <w:shd w:val="clear" w:color="auto" w:fill="7F7F7F" w:themeFill="text1" w:themeFillTint="80"/>
            <w:vAlign w:val="center"/>
          </w:tcPr>
          <w:p w:rsidR="007264DF" w:rsidRPr="009233CC" w:rsidRDefault="007264DF" w:rsidP="00161506">
            <w:pPr>
              <w:rPr>
                <w:sz w:val="16"/>
                <w:szCs w:val="16"/>
              </w:rPr>
            </w:pPr>
          </w:p>
        </w:tc>
        <w:tc>
          <w:tcPr>
            <w:tcW w:w="308" w:type="dxa"/>
            <w:shd w:val="clear" w:color="auto" w:fill="7F7F7F" w:themeFill="text1" w:themeFillTint="80"/>
            <w:vAlign w:val="center"/>
          </w:tcPr>
          <w:p w:rsidR="007264DF" w:rsidRPr="009233CC" w:rsidRDefault="007264DF" w:rsidP="00161506">
            <w:pPr>
              <w:rPr>
                <w:sz w:val="16"/>
                <w:szCs w:val="16"/>
              </w:rPr>
            </w:pPr>
          </w:p>
        </w:tc>
        <w:tc>
          <w:tcPr>
            <w:tcW w:w="308" w:type="dxa"/>
            <w:shd w:val="clear" w:color="auto" w:fill="7F7F7F" w:themeFill="text1" w:themeFillTint="80"/>
            <w:vAlign w:val="center"/>
          </w:tcPr>
          <w:p w:rsidR="007264DF" w:rsidRPr="009233CC" w:rsidRDefault="007264DF" w:rsidP="00161506">
            <w:pPr>
              <w:rPr>
                <w:sz w:val="16"/>
                <w:szCs w:val="16"/>
              </w:rPr>
            </w:pPr>
          </w:p>
        </w:tc>
        <w:tc>
          <w:tcPr>
            <w:tcW w:w="308" w:type="dxa"/>
            <w:shd w:val="clear" w:color="auto" w:fill="7F7F7F" w:themeFill="text1" w:themeFillTint="80"/>
            <w:vAlign w:val="center"/>
          </w:tcPr>
          <w:p w:rsidR="007264DF" w:rsidRPr="009233CC" w:rsidRDefault="007264DF" w:rsidP="00161506">
            <w:pPr>
              <w:rPr>
                <w:sz w:val="16"/>
                <w:szCs w:val="16"/>
              </w:rPr>
            </w:pPr>
          </w:p>
        </w:tc>
        <w:tc>
          <w:tcPr>
            <w:tcW w:w="308" w:type="dxa"/>
            <w:shd w:val="clear" w:color="auto" w:fill="7F7F7F" w:themeFill="text1" w:themeFillTint="80"/>
            <w:vAlign w:val="center"/>
          </w:tcPr>
          <w:p w:rsidR="007264DF" w:rsidRPr="009233CC" w:rsidRDefault="007264DF" w:rsidP="00161506">
            <w:pPr>
              <w:rPr>
                <w:sz w:val="16"/>
                <w:szCs w:val="16"/>
              </w:rPr>
            </w:pPr>
          </w:p>
        </w:tc>
        <w:tc>
          <w:tcPr>
            <w:tcW w:w="308" w:type="dxa"/>
            <w:shd w:val="clear" w:color="auto" w:fill="7F7F7F" w:themeFill="text1" w:themeFillTint="80"/>
            <w:vAlign w:val="center"/>
          </w:tcPr>
          <w:p w:rsidR="007264DF" w:rsidRPr="009233CC" w:rsidRDefault="007264DF" w:rsidP="00161506">
            <w:pPr>
              <w:rPr>
                <w:sz w:val="16"/>
                <w:szCs w:val="16"/>
              </w:rPr>
            </w:pPr>
          </w:p>
        </w:tc>
        <w:tc>
          <w:tcPr>
            <w:tcW w:w="309" w:type="dxa"/>
            <w:shd w:val="clear" w:color="auto" w:fill="7F7F7F" w:themeFill="text1" w:themeFillTint="80"/>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9"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9"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7F7F7F" w:themeFill="text1" w:themeFillTint="80"/>
            <w:vAlign w:val="center"/>
          </w:tcPr>
          <w:p w:rsidR="007264DF" w:rsidRPr="009233CC" w:rsidRDefault="007264DF" w:rsidP="00161506">
            <w:pPr>
              <w:rPr>
                <w:sz w:val="16"/>
                <w:szCs w:val="16"/>
              </w:rPr>
            </w:pPr>
          </w:p>
        </w:tc>
        <w:tc>
          <w:tcPr>
            <w:tcW w:w="310" w:type="dxa"/>
            <w:shd w:val="clear" w:color="auto" w:fill="7F7F7F" w:themeFill="text1" w:themeFillTint="80"/>
            <w:vAlign w:val="center"/>
          </w:tcPr>
          <w:p w:rsidR="007264DF" w:rsidRPr="009233CC" w:rsidRDefault="007264DF" w:rsidP="00161506">
            <w:pPr>
              <w:rPr>
                <w:sz w:val="16"/>
                <w:szCs w:val="16"/>
              </w:rPr>
            </w:pPr>
          </w:p>
        </w:tc>
      </w:tr>
      <w:tr w:rsidR="007264DF" w:rsidRPr="009233CC" w:rsidTr="00ED5664">
        <w:tblPrEx>
          <w:tblLook w:val="01E0"/>
        </w:tblPrEx>
        <w:trPr>
          <w:trHeight w:hRule="exact" w:val="72"/>
          <w:jc w:val="center"/>
        </w:trPr>
        <w:tc>
          <w:tcPr>
            <w:tcW w:w="1357" w:type="dxa"/>
            <w:vMerge/>
            <w:vAlign w:val="center"/>
          </w:tcPr>
          <w:p w:rsidR="007264DF" w:rsidRPr="009233CC" w:rsidRDefault="007264DF" w:rsidP="00161506">
            <w:pPr>
              <w:rPr>
                <w:sz w:val="16"/>
                <w:szCs w:val="16"/>
              </w:rPr>
            </w:pPr>
          </w:p>
        </w:tc>
        <w:tc>
          <w:tcPr>
            <w:tcW w:w="819" w:type="dxa"/>
            <w:vAlign w:val="center"/>
          </w:tcPr>
          <w:p w:rsidR="007264DF" w:rsidRPr="009233CC" w:rsidRDefault="007264DF" w:rsidP="00161506">
            <w:pPr>
              <w:rPr>
                <w:sz w:val="16"/>
                <w:szCs w:val="16"/>
              </w:rPr>
            </w:pPr>
          </w:p>
        </w:tc>
        <w:tc>
          <w:tcPr>
            <w:tcW w:w="29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9"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9"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9"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10" w:type="dxa"/>
            <w:shd w:val="clear" w:color="auto" w:fill="auto"/>
            <w:vAlign w:val="center"/>
          </w:tcPr>
          <w:p w:rsidR="007264DF" w:rsidRPr="009233CC" w:rsidRDefault="007264DF" w:rsidP="00161506">
            <w:pPr>
              <w:rPr>
                <w:sz w:val="16"/>
                <w:szCs w:val="16"/>
              </w:rPr>
            </w:pPr>
          </w:p>
        </w:tc>
      </w:tr>
      <w:tr w:rsidR="007264DF" w:rsidRPr="009233CC" w:rsidTr="00530B02">
        <w:tblPrEx>
          <w:tblLook w:val="01E0"/>
        </w:tblPrEx>
        <w:trPr>
          <w:trHeight w:val="216"/>
          <w:jc w:val="center"/>
        </w:trPr>
        <w:tc>
          <w:tcPr>
            <w:tcW w:w="1357" w:type="dxa"/>
            <w:vMerge/>
            <w:vAlign w:val="center"/>
          </w:tcPr>
          <w:p w:rsidR="007264DF" w:rsidRPr="009233CC" w:rsidRDefault="007264DF" w:rsidP="00161506">
            <w:pPr>
              <w:rPr>
                <w:sz w:val="16"/>
                <w:szCs w:val="16"/>
              </w:rPr>
            </w:pPr>
          </w:p>
        </w:tc>
        <w:tc>
          <w:tcPr>
            <w:tcW w:w="819" w:type="dxa"/>
            <w:vAlign w:val="center"/>
          </w:tcPr>
          <w:p w:rsidR="007264DF" w:rsidRPr="009233CC" w:rsidRDefault="001550BF" w:rsidP="00161506">
            <w:pPr>
              <w:rPr>
                <w:sz w:val="16"/>
                <w:szCs w:val="16"/>
              </w:rPr>
            </w:pPr>
            <w:r>
              <w:rPr>
                <w:sz w:val="16"/>
                <w:szCs w:val="16"/>
              </w:rPr>
              <w:t>Juvenile</w:t>
            </w:r>
          </w:p>
        </w:tc>
        <w:tc>
          <w:tcPr>
            <w:tcW w:w="29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7F7F7F" w:themeFill="text1" w:themeFillTint="80"/>
            <w:vAlign w:val="center"/>
          </w:tcPr>
          <w:p w:rsidR="007264DF" w:rsidRPr="009233CC" w:rsidRDefault="007264DF" w:rsidP="00161506">
            <w:pPr>
              <w:rPr>
                <w:sz w:val="16"/>
                <w:szCs w:val="16"/>
              </w:rPr>
            </w:pPr>
          </w:p>
        </w:tc>
        <w:tc>
          <w:tcPr>
            <w:tcW w:w="308" w:type="dxa"/>
            <w:shd w:val="clear" w:color="auto" w:fill="7F7F7F" w:themeFill="text1" w:themeFillTint="80"/>
            <w:vAlign w:val="center"/>
          </w:tcPr>
          <w:p w:rsidR="007264DF" w:rsidRPr="009233CC" w:rsidRDefault="007264DF" w:rsidP="00161506">
            <w:pPr>
              <w:rPr>
                <w:sz w:val="16"/>
                <w:szCs w:val="16"/>
              </w:rPr>
            </w:pPr>
          </w:p>
        </w:tc>
        <w:tc>
          <w:tcPr>
            <w:tcW w:w="308" w:type="dxa"/>
            <w:shd w:val="clear" w:color="auto" w:fill="7F7F7F" w:themeFill="text1" w:themeFillTint="80"/>
            <w:vAlign w:val="center"/>
          </w:tcPr>
          <w:p w:rsidR="007264DF" w:rsidRPr="009233CC" w:rsidRDefault="007264DF" w:rsidP="00161506">
            <w:pPr>
              <w:rPr>
                <w:sz w:val="16"/>
                <w:szCs w:val="16"/>
              </w:rPr>
            </w:pPr>
          </w:p>
        </w:tc>
        <w:tc>
          <w:tcPr>
            <w:tcW w:w="309" w:type="dxa"/>
            <w:shd w:val="clear" w:color="auto" w:fill="7F7F7F" w:themeFill="text1" w:themeFillTint="80"/>
            <w:vAlign w:val="center"/>
          </w:tcPr>
          <w:p w:rsidR="007264DF" w:rsidRPr="009233CC" w:rsidRDefault="007264DF" w:rsidP="00161506">
            <w:pPr>
              <w:rPr>
                <w:sz w:val="16"/>
                <w:szCs w:val="16"/>
              </w:rPr>
            </w:pPr>
          </w:p>
        </w:tc>
        <w:tc>
          <w:tcPr>
            <w:tcW w:w="308" w:type="dxa"/>
            <w:shd w:val="clear" w:color="auto" w:fill="7F7F7F" w:themeFill="text1" w:themeFillTint="80"/>
            <w:vAlign w:val="center"/>
          </w:tcPr>
          <w:p w:rsidR="007264DF" w:rsidRPr="009233CC" w:rsidRDefault="007264DF" w:rsidP="00161506">
            <w:pPr>
              <w:rPr>
                <w:sz w:val="16"/>
                <w:szCs w:val="16"/>
              </w:rPr>
            </w:pPr>
          </w:p>
        </w:tc>
        <w:tc>
          <w:tcPr>
            <w:tcW w:w="308" w:type="dxa"/>
            <w:shd w:val="clear" w:color="auto" w:fill="7F7F7F" w:themeFill="text1" w:themeFillTint="80"/>
            <w:vAlign w:val="center"/>
          </w:tcPr>
          <w:p w:rsidR="007264DF" w:rsidRPr="009233CC" w:rsidRDefault="007264DF" w:rsidP="00161506">
            <w:pPr>
              <w:rPr>
                <w:sz w:val="16"/>
                <w:szCs w:val="16"/>
              </w:rPr>
            </w:pPr>
          </w:p>
        </w:tc>
        <w:tc>
          <w:tcPr>
            <w:tcW w:w="308" w:type="dxa"/>
            <w:shd w:val="clear" w:color="auto" w:fill="7F7F7F" w:themeFill="text1" w:themeFillTint="80"/>
            <w:vAlign w:val="center"/>
          </w:tcPr>
          <w:p w:rsidR="007264DF" w:rsidRPr="009233CC" w:rsidRDefault="007264DF" w:rsidP="00161506">
            <w:pPr>
              <w:rPr>
                <w:sz w:val="16"/>
                <w:szCs w:val="16"/>
              </w:rPr>
            </w:pPr>
          </w:p>
        </w:tc>
        <w:tc>
          <w:tcPr>
            <w:tcW w:w="309" w:type="dxa"/>
            <w:shd w:val="clear" w:color="auto" w:fill="7F7F7F" w:themeFill="text1" w:themeFillTint="80"/>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9"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08" w:type="dxa"/>
            <w:shd w:val="clear" w:color="auto" w:fill="auto"/>
            <w:vAlign w:val="center"/>
          </w:tcPr>
          <w:p w:rsidR="007264DF" w:rsidRPr="009233CC" w:rsidRDefault="007264DF" w:rsidP="00161506">
            <w:pPr>
              <w:rPr>
                <w:sz w:val="16"/>
                <w:szCs w:val="16"/>
              </w:rPr>
            </w:pPr>
          </w:p>
        </w:tc>
        <w:tc>
          <w:tcPr>
            <w:tcW w:w="310" w:type="dxa"/>
            <w:shd w:val="clear" w:color="auto" w:fill="auto"/>
            <w:vAlign w:val="center"/>
          </w:tcPr>
          <w:p w:rsidR="007264DF" w:rsidRPr="009233CC" w:rsidRDefault="007264DF" w:rsidP="00161506">
            <w:pPr>
              <w:rPr>
                <w:sz w:val="16"/>
                <w:szCs w:val="16"/>
              </w:rPr>
            </w:pPr>
          </w:p>
        </w:tc>
      </w:tr>
    </w:tbl>
    <w:p w:rsidR="009E32E5" w:rsidRDefault="009E32E5" w:rsidP="00D06EE7">
      <w:pPr>
        <w:tabs>
          <w:tab w:val="left" w:pos="1440"/>
        </w:tabs>
        <w:ind w:left="1440" w:hanging="1440"/>
        <w:rPr>
          <w:b/>
        </w:rPr>
      </w:pPr>
    </w:p>
    <w:p w:rsidR="009233CC" w:rsidRDefault="009233CC" w:rsidP="002F668A">
      <w:pPr>
        <w:tabs>
          <w:tab w:val="left" w:pos="1440"/>
        </w:tabs>
        <w:ind w:left="1440" w:hanging="1440"/>
        <w:rPr>
          <w:b/>
        </w:rPr>
      </w:pPr>
    </w:p>
    <w:p w:rsidR="00071056" w:rsidRDefault="00071056" w:rsidP="002F668A">
      <w:pPr>
        <w:tabs>
          <w:tab w:val="left" w:pos="1440"/>
        </w:tabs>
        <w:ind w:left="1440" w:hanging="1440"/>
        <w:rPr>
          <w:b/>
        </w:rPr>
      </w:pPr>
    </w:p>
    <w:p w:rsidR="00071056" w:rsidRDefault="00071056" w:rsidP="002F668A">
      <w:pPr>
        <w:tabs>
          <w:tab w:val="left" w:pos="1440"/>
        </w:tabs>
        <w:ind w:left="1440" w:hanging="1440"/>
        <w:rPr>
          <w:b/>
        </w:rPr>
      </w:pPr>
    </w:p>
    <w:p w:rsidR="006239DD" w:rsidRPr="009233CC" w:rsidRDefault="001550BF" w:rsidP="002F668A">
      <w:pPr>
        <w:tabs>
          <w:tab w:val="left" w:pos="1440"/>
        </w:tabs>
        <w:ind w:left="1440" w:hanging="1440"/>
        <w:rPr>
          <w:color w:val="FF0000"/>
        </w:rPr>
      </w:pPr>
      <w:r w:rsidRPr="001550BF">
        <w:t>5.3.4.3</w:t>
      </w:r>
      <w:r w:rsidRPr="001550BF">
        <w:tab/>
        <w:t>Mesohabitat Stratification and Consolidation</w:t>
      </w:r>
    </w:p>
    <w:p w:rsidR="002F668A" w:rsidRPr="009233CC" w:rsidRDefault="002F668A" w:rsidP="002F668A">
      <w:pPr>
        <w:tabs>
          <w:tab w:val="left" w:pos="1440"/>
        </w:tabs>
        <w:ind w:left="1440" w:hanging="1440"/>
      </w:pPr>
    </w:p>
    <w:p w:rsidR="00A67C61" w:rsidRDefault="00CF3134" w:rsidP="00A67C61">
      <w:pPr>
        <w:jc w:val="both"/>
      </w:pPr>
      <w:r>
        <w:t>Meso</w:t>
      </w:r>
      <w:r w:rsidR="006239DD" w:rsidRPr="00F93A8C">
        <w:t xml:space="preserve">habitat </w:t>
      </w:r>
      <w:r>
        <w:t xml:space="preserve">definitions and </w:t>
      </w:r>
      <w:r w:rsidR="006239DD" w:rsidRPr="00F93A8C">
        <w:t xml:space="preserve">stratification </w:t>
      </w:r>
      <w:r>
        <w:t>will be</w:t>
      </w:r>
      <w:r w:rsidR="00F93A8C" w:rsidRPr="00F93A8C">
        <w:t xml:space="preserve"> </w:t>
      </w:r>
      <w:r>
        <w:t xml:space="preserve">based on the results of </w:t>
      </w:r>
      <w:r w:rsidR="002207BE">
        <w:t>Step 2</w:t>
      </w:r>
      <w:r>
        <w:t xml:space="preserve"> as described in Section 5.</w:t>
      </w:r>
      <w:r w:rsidRPr="00F54B75">
        <w:t>3.</w:t>
      </w:r>
      <w:r w:rsidR="00F54B75" w:rsidRPr="00F54B75">
        <w:t>2</w:t>
      </w:r>
      <w:r w:rsidRPr="00F54B75">
        <w:t>.</w:t>
      </w:r>
      <w:r>
        <w:t xml:space="preserve">  The percentage and significance of each mesohabitat type in the </w:t>
      </w:r>
      <w:r w:rsidR="002207BE">
        <w:t>three subreaches</w:t>
      </w:r>
      <w:r>
        <w:t xml:space="preserve"> will determine the weights assigned to each study </w:t>
      </w:r>
      <w:r w:rsidR="001B062B">
        <w:t xml:space="preserve">site and </w:t>
      </w:r>
      <w:r w:rsidR="00FD62E5">
        <w:t>reach</w:t>
      </w:r>
      <w:r>
        <w:t xml:space="preserve"> for habitat modeling.</w:t>
      </w:r>
      <w:bookmarkStart w:id="11" w:name="_Toc121902801"/>
      <w:bookmarkStart w:id="12" w:name="_Toc121903109"/>
      <w:bookmarkStart w:id="13" w:name="_Toc121907137"/>
      <w:bookmarkStart w:id="14" w:name="_Toc122404316"/>
      <w:bookmarkStart w:id="15" w:name="_Toc128926972"/>
      <w:bookmarkStart w:id="16" w:name="_Toc128927079"/>
      <w:bookmarkStart w:id="17" w:name="_Toc129163795"/>
      <w:r w:rsidR="00A67C61">
        <w:t xml:space="preserve">  Within each </w:t>
      </w:r>
      <w:r w:rsidR="002207BE">
        <w:t>sub</w:t>
      </w:r>
      <w:r w:rsidR="00A67C61">
        <w:t xml:space="preserve">reach, habitat modeling will be conducted and subsequently composited for individual mesohabitats (see </w:t>
      </w:r>
      <w:r w:rsidR="002207BE">
        <w:t>S</w:t>
      </w:r>
      <w:r w:rsidR="00A67C61">
        <w:t xml:space="preserve">ection 5.3.2.1). </w:t>
      </w:r>
    </w:p>
    <w:p w:rsidR="00A67C61" w:rsidRDefault="00A67C61" w:rsidP="0028587E">
      <w:pPr>
        <w:tabs>
          <w:tab w:val="left" w:pos="900"/>
        </w:tabs>
        <w:jc w:val="both"/>
        <w:rPr>
          <w:b/>
        </w:rPr>
      </w:pPr>
    </w:p>
    <w:p w:rsidR="0028587E" w:rsidRPr="009233CC" w:rsidRDefault="001550BF" w:rsidP="00496A71">
      <w:pPr>
        <w:tabs>
          <w:tab w:val="left" w:pos="900"/>
        </w:tabs>
        <w:spacing w:after="240"/>
        <w:jc w:val="both"/>
      </w:pPr>
      <w:r w:rsidRPr="001550BF">
        <w:t>5.3.4.6</w:t>
      </w:r>
      <w:r w:rsidRPr="001550BF">
        <w:tab/>
      </w:r>
      <w:r w:rsidRPr="001550BF">
        <w:tab/>
        <w:t>Habitat Duration Analysis</w:t>
      </w:r>
    </w:p>
    <w:p w:rsidR="0028587E" w:rsidRPr="009B1687" w:rsidRDefault="0028587E" w:rsidP="0028587E">
      <w:pPr>
        <w:jc w:val="both"/>
      </w:pPr>
      <w:r w:rsidRPr="009B1687">
        <w:t>The WUA function is a static relationship between discharge and habitat and does not represent how often a specific flow/habitat relationship occurs seasonally or under different operational regimes.</w:t>
      </w:r>
      <w:r>
        <w:t xml:space="preserve">  </w:t>
      </w:r>
      <w:r w:rsidRPr="009B1687">
        <w:t>For this reason, WUA is not the final result of an instream flow study.</w:t>
      </w:r>
      <w:r>
        <w:t xml:space="preserve">  A</w:t>
      </w:r>
      <w:r w:rsidRPr="009B1687">
        <w:t xml:space="preserve"> Habitat Duration Analysis (HDA)</w:t>
      </w:r>
      <w:r>
        <w:t>,</w:t>
      </w:r>
      <w:r w:rsidRPr="009B1687">
        <w:t xml:space="preserve"> from which frequency of habitat occurrence can be derived</w:t>
      </w:r>
      <w:r>
        <w:t>, is the product</w:t>
      </w:r>
      <w:r w:rsidRPr="009B1687">
        <w:t>.</w:t>
      </w:r>
      <w:r>
        <w:t xml:space="preserve">  </w:t>
      </w:r>
      <w:r w:rsidRPr="009B1687">
        <w:t>A</w:t>
      </w:r>
      <w:r>
        <w:t>n</w:t>
      </w:r>
      <w:r w:rsidRPr="009B1687">
        <w:t xml:space="preserve"> HDA integrates WUA with hydrology </w:t>
      </w:r>
      <w:r>
        <w:t xml:space="preserve">over time </w:t>
      </w:r>
      <w:r w:rsidRPr="009B1687">
        <w:t>to provide a dynamic analysis of flow versus habitat</w:t>
      </w:r>
      <w:r w:rsidR="002548EB">
        <w:t>, and is als</w:t>
      </w:r>
      <w:r w:rsidR="00044321">
        <w:t>o known as time series analysis.</w:t>
      </w:r>
    </w:p>
    <w:p w:rsidR="0028587E" w:rsidRPr="009B1687" w:rsidRDefault="0028587E" w:rsidP="0028587E">
      <w:pPr>
        <w:jc w:val="both"/>
      </w:pPr>
    </w:p>
    <w:p w:rsidR="0028587E" w:rsidRPr="009B1687" w:rsidRDefault="0028587E" w:rsidP="0028587E">
      <w:pPr>
        <w:jc w:val="both"/>
      </w:pPr>
      <w:r w:rsidRPr="009B1687">
        <w:t xml:space="preserve">Habitat duration curves are particularly useful for assessing the impacts of alternative flow </w:t>
      </w:r>
      <w:r w:rsidR="001550BF" w:rsidRPr="001550BF">
        <w:t>regimes over the complete range of discharges that may be considered as alternative flow scenarios (Waddell 2001; Bovee 1982; Bovee et al. 1998).  They are also useful for examining habitat changes due to artificial influences for the time periods</w:t>
      </w:r>
      <w:r w:rsidRPr="009B1687">
        <w:t xml:space="preserve"> identified as critical in the species/lifestage periodicity analysis or on a seasonal basis by simply sampling from the appropriate portions of the time series to build the habitat duration curve (Waddell 2001).</w:t>
      </w:r>
    </w:p>
    <w:p w:rsidR="0028587E" w:rsidRPr="009B1687" w:rsidRDefault="0028587E" w:rsidP="0028587E">
      <w:pPr>
        <w:jc w:val="both"/>
      </w:pPr>
    </w:p>
    <w:p w:rsidR="0028587E" w:rsidRPr="002207BE" w:rsidRDefault="0028587E" w:rsidP="0028587E">
      <w:pPr>
        <w:jc w:val="both"/>
      </w:pPr>
      <w:r w:rsidRPr="009B1687">
        <w:t>A habitat duration curve is constructed in exactly the same way as a flow duration curve</w:t>
      </w:r>
      <w:r>
        <w:t>,</w:t>
      </w:r>
      <w:r w:rsidRPr="009B1687">
        <w:t xml:space="preserve"> but uses habitat values instead of discharges as the ordered data.</w:t>
      </w:r>
      <w:r>
        <w:t xml:space="preserve">  </w:t>
      </w:r>
      <w:r w:rsidRPr="009B1687">
        <w:t>Although habitat duration curves are based on flow duration curves, there is no direct correspondence between the two.</w:t>
      </w:r>
      <w:r>
        <w:t xml:space="preserve">  </w:t>
      </w:r>
      <w:r w:rsidRPr="009B1687">
        <w:t>For example, the habitat value that is exceeded 90 percent of the time usually does not correspond to the discharge that has the same exceedance probability.</w:t>
      </w:r>
      <w:r>
        <w:t xml:space="preserve">  </w:t>
      </w:r>
      <w:r w:rsidRPr="009B1687">
        <w:t xml:space="preserve">This </w:t>
      </w:r>
      <w:r w:rsidR="001550BF" w:rsidRPr="001550BF">
        <w:t>discordance happens because of the normal bell-shaped data relationship between total habitat and discharge (Bovee et al. 1998).  Consequently, some confusion can arise from reading habitat duration curves because a habitat area with a given exceedance probability might be related to more than one discharge (all having different probabilities of exceedance).  The habitat duration curve should be used to quantify the differences in habitat between baseline and alternative conditions (Bovee et al. 1998).</w:t>
      </w:r>
    </w:p>
    <w:p w:rsidR="0028587E" w:rsidRPr="009B1687" w:rsidRDefault="0028587E" w:rsidP="0028587E"/>
    <w:p w:rsidR="0028587E" w:rsidRPr="009B1687" w:rsidRDefault="0028587E" w:rsidP="0028587E">
      <w:pPr>
        <w:jc w:val="both"/>
      </w:pPr>
      <w:r w:rsidRPr="009B1687">
        <w:t xml:space="preserve">The product of a habitat duration analysis is a record of mean daily habitat over the hydrologic period of </w:t>
      </w:r>
      <w:r w:rsidR="00A67C61">
        <w:t xml:space="preserve">evaluation.  </w:t>
      </w:r>
      <w:r w:rsidRPr="009B1687">
        <w:t xml:space="preserve">A habitat exceedance curve (also referred to as a habitat duration curve) is then calculated from the mean daily habitat for the </w:t>
      </w:r>
      <w:r w:rsidR="00A67C61">
        <w:t>hydrologic period of evaluation</w:t>
      </w:r>
      <w:r w:rsidRPr="009B1687">
        <w:t>.</w:t>
      </w:r>
      <w:r>
        <w:t xml:space="preserve">  </w:t>
      </w:r>
      <w:r w:rsidRPr="009B1687">
        <w:t xml:space="preserve">A metric for any portion of the habitat duration curve is calculated by averaging the exceedance values at one </w:t>
      </w:r>
      <w:r w:rsidRPr="009B1687">
        <w:lastRenderedPageBreak/>
        <w:t>percent increments for that portion of the curve</w:t>
      </w:r>
      <w:r w:rsidR="00AA2377">
        <w:t>.</w:t>
      </w:r>
      <w:r>
        <w:t xml:space="preserve">  </w:t>
      </w:r>
      <w:r w:rsidRPr="009B1687">
        <w:t xml:space="preserve">This is equivalent to calculating the </w:t>
      </w:r>
      <w:r w:rsidR="00A67C61">
        <w:t>a</w:t>
      </w:r>
      <w:r w:rsidRPr="009B1687">
        <w:t xml:space="preserve">rea </w:t>
      </w:r>
      <w:r w:rsidR="00A67C61">
        <w:t>u</w:t>
      </w:r>
      <w:r w:rsidRPr="009B1687">
        <w:t xml:space="preserve">nder the </w:t>
      </w:r>
      <w:r w:rsidR="00A67C61">
        <w:t xml:space="preserve">curve </w:t>
      </w:r>
      <w:r w:rsidRPr="009B1687">
        <w:t>or some portion of it.</w:t>
      </w:r>
    </w:p>
    <w:p w:rsidR="0028587E" w:rsidRDefault="0028587E" w:rsidP="0028587E">
      <w:pPr>
        <w:jc w:val="both"/>
      </w:pPr>
    </w:p>
    <w:p w:rsidR="0028587E" w:rsidRPr="009B1687" w:rsidRDefault="0028587E" w:rsidP="0028587E">
      <w:pPr>
        <w:jc w:val="both"/>
      </w:pPr>
      <w:r w:rsidRPr="009B1687">
        <w:t>Habitat duration w</w:t>
      </w:r>
      <w:r>
        <w:t xml:space="preserve">ill be </w:t>
      </w:r>
      <w:r w:rsidRPr="009B1687">
        <w:t xml:space="preserve">calculated using </w:t>
      </w:r>
      <w:r w:rsidR="00044321">
        <w:t xml:space="preserve">either </w:t>
      </w:r>
      <w:r w:rsidRPr="009B1687">
        <w:t xml:space="preserve">the </w:t>
      </w:r>
      <w:r w:rsidR="002548EB">
        <w:t>TIMESER module of RHABSIM 3.0 (Payne 1994)</w:t>
      </w:r>
      <w:r w:rsidR="00044321">
        <w:t xml:space="preserve"> or </w:t>
      </w:r>
      <w:r w:rsidR="00044321" w:rsidRPr="009B1687">
        <w:t>the program “Multi-flow Habitat Duration” (HDR|DTA 2002)</w:t>
      </w:r>
      <w:r w:rsidR="00044321">
        <w:t xml:space="preserve">. Each of these approaches will be characterized and </w:t>
      </w:r>
      <w:r w:rsidR="00645D60">
        <w:t xml:space="preserve">reviewed with the Relicensing Participants.  </w:t>
      </w:r>
      <w:r w:rsidR="000B3092">
        <w:t>Licensee will confirm all habitat duration analysis input parameters, scenario assumptions, and desired output in collaboration with Relicensing Participants.</w:t>
      </w:r>
    </w:p>
    <w:p w:rsidR="00703B83" w:rsidRDefault="00703B83" w:rsidP="00DF36DB">
      <w:pPr>
        <w:tabs>
          <w:tab w:val="left" w:pos="450"/>
        </w:tabs>
        <w:jc w:val="both"/>
      </w:pPr>
    </w:p>
    <w:p w:rsidR="00496A71" w:rsidRDefault="00496A71" w:rsidP="00496A71">
      <w:pPr>
        <w:jc w:val="both"/>
      </w:pPr>
      <w:r>
        <w:t>Extrapolation of flows beyond the highest calibration measurement is often necessary to achieve as much of the range of the hydrograph as possible.  Extrapolation beyond the measured calibration stage/discharge pairs collected in the field will typically be 0.4 times (or 40% of the lowest stage/discharge pairs) and 2.5 times (or 250% of the highest stage/discharge pairs).  The limits of extrapolation beyond these factors will depend on model performance, channel shape, and modeling methods, all of which contribute to establishing reasonable extrapolation limits within the hydraulic model.</w:t>
      </w:r>
      <w:r w:rsidRPr="008544CC">
        <w:t xml:space="preserve"> </w:t>
      </w:r>
    </w:p>
    <w:p w:rsidR="00496A71" w:rsidRDefault="00496A71" w:rsidP="00496A71">
      <w:pPr>
        <w:jc w:val="both"/>
      </w:pPr>
    </w:p>
    <w:p w:rsidR="00496A71" w:rsidRPr="009B1687" w:rsidRDefault="00496A71" w:rsidP="00496A71">
      <w:pPr>
        <w:jc w:val="both"/>
      </w:pPr>
      <w:r>
        <w:t xml:space="preserve">Specific methodologies addressing WUA extrapolation will be developed in collaboration with Relicensing Participants.  In order </w:t>
      </w:r>
      <w:r w:rsidRPr="009B1687">
        <w:t>to calculate</w:t>
      </w:r>
      <w:r>
        <w:t xml:space="preserve"> daily</w:t>
      </w:r>
      <w:r w:rsidRPr="009B1687">
        <w:t xml:space="preserve"> habitat frequency of the </w:t>
      </w:r>
      <w:r>
        <w:t>hydrologic period of evaluation,</w:t>
      </w:r>
      <w:r w:rsidRPr="009B1687">
        <w:t xml:space="preserve"> the WUA function needs to extend from highest mean daily flow in the record to the lowest </w:t>
      </w:r>
      <w:r>
        <w:t>(</w:t>
      </w:r>
      <w:r w:rsidRPr="009B1687">
        <w:t>i.e.</w:t>
      </w:r>
      <w:r>
        <w:t>,</w:t>
      </w:r>
      <w:r w:rsidRPr="009B1687">
        <w:t xml:space="preserve"> </w:t>
      </w:r>
      <w:r>
        <w:t xml:space="preserve">100% to </w:t>
      </w:r>
      <w:r w:rsidRPr="009B1687">
        <w:t>0</w:t>
      </w:r>
      <w:r>
        <w:t>%</w:t>
      </w:r>
      <w:r w:rsidRPr="009B1687">
        <w:t xml:space="preserve"> flow exceedance</w:t>
      </w:r>
      <w:r>
        <w:t>)</w:t>
      </w:r>
      <w:r w:rsidRPr="009B1687">
        <w:t>.</w:t>
      </w:r>
      <w:r>
        <w:t xml:space="preserve">  </w:t>
      </w:r>
      <w:r w:rsidRPr="009B1687">
        <w:t xml:space="preserve">For the </w:t>
      </w:r>
      <w:r>
        <w:t>P</w:t>
      </w:r>
      <w:r w:rsidRPr="009B1687">
        <w:t>roject</w:t>
      </w:r>
      <w:r>
        <w:t>,</w:t>
      </w:r>
      <w:r w:rsidRPr="009B1687">
        <w:t xml:space="preserve"> </w:t>
      </w:r>
      <w:r>
        <w:t xml:space="preserve">the WUA-flow relationship may need to be extended beyond the flow values corresponding to the model extrapolation limitations.  First, it may be necessary to extend the WUA-flow relationship below the lower limit of the model extrapolation as identified in </w:t>
      </w:r>
      <w:r w:rsidR="002207BE">
        <w:t xml:space="preserve">Section </w:t>
      </w:r>
      <w:r>
        <w:t xml:space="preserve">5.3.3.4. </w:t>
      </w:r>
      <w:r w:rsidR="002207BE">
        <w:t xml:space="preserve"> </w:t>
      </w:r>
      <w:r>
        <w:t xml:space="preserve">In this instance, WUA associated with the lower limit of model extrapolation may be extended by linear extrapolation trend of the habitat index function.  </w:t>
      </w:r>
      <w:r w:rsidRPr="009B1687">
        <w:t xml:space="preserve">Second, WUA </w:t>
      </w:r>
      <w:r>
        <w:t xml:space="preserve">may need to be </w:t>
      </w:r>
      <w:r w:rsidRPr="009B1687">
        <w:t xml:space="preserve">extrapolated from the highest modeled flow </w:t>
      </w:r>
      <w:r>
        <w:t>corresponding to the model extrapolation limitations</w:t>
      </w:r>
      <w:r w:rsidRPr="009B1687">
        <w:t xml:space="preserve"> in </w:t>
      </w:r>
      <w:r>
        <w:t xml:space="preserve">the habitat model. There are several options for extrapolation </w:t>
      </w:r>
      <w:r w:rsidRPr="002C1FF2">
        <w:t xml:space="preserve">including linear, non-linear, flat-line, truncation, and  professional judgment. Anomalous extrapolated WUA functions will be corrected, if necessary, in collaboration with Relicensing Participants. </w:t>
      </w:r>
      <w:r w:rsidR="002207BE">
        <w:t xml:space="preserve"> </w:t>
      </w:r>
      <w:r w:rsidR="00EF01A1">
        <w:t xml:space="preserve">Regardless of extrapolation considerations, the habitat-flow relationships will focus on the range of flows associated with management of the Yuba River </w:t>
      </w:r>
      <w:r w:rsidR="002207BE">
        <w:t xml:space="preserve">downstream of USACE’s Englebright Dam, </w:t>
      </w:r>
      <w:r w:rsidR="00EF01A1">
        <w:t>which is 150 cfs at Marysville during an extreme critical year, to approximately 4,170 cfs</w:t>
      </w:r>
      <w:r w:rsidR="002207BE">
        <w:t>,</w:t>
      </w:r>
      <w:r w:rsidR="00EF01A1">
        <w:t xml:space="preserve"> which is the combined capacity of </w:t>
      </w:r>
      <w:r w:rsidR="002207BE">
        <w:t xml:space="preserve">PG&amp;E’s </w:t>
      </w:r>
      <w:r w:rsidR="00EF01A1">
        <w:t xml:space="preserve">Narrows 1 </w:t>
      </w:r>
      <w:r w:rsidR="002207BE">
        <w:t xml:space="preserve">Powerhouse </w:t>
      </w:r>
      <w:r w:rsidR="00EF01A1">
        <w:t xml:space="preserve">and </w:t>
      </w:r>
      <w:r w:rsidR="002207BE">
        <w:t xml:space="preserve">YCWA’s </w:t>
      </w:r>
      <w:r w:rsidR="00EF01A1">
        <w:t>Narrows 2</w:t>
      </w:r>
      <w:r w:rsidR="002207BE">
        <w:t xml:space="preserve"> Powerhouse</w:t>
      </w:r>
      <w:r w:rsidR="00EF01A1">
        <w:t xml:space="preserve">. </w:t>
      </w:r>
      <w:r>
        <w:t xml:space="preserve"> </w:t>
      </w:r>
    </w:p>
    <w:p w:rsidR="00703B83" w:rsidRDefault="00703B83" w:rsidP="00DF36DB">
      <w:pPr>
        <w:tabs>
          <w:tab w:val="left" w:pos="450"/>
        </w:tabs>
        <w:jc w:val="both"/>
      </w:pPr>
    </w:p>
    <w:p w:rsidR="00385CA8" w:rsidRDefault="00D70810" w:rsidP="00071056">
      <w:pPr>
        <w:spacing w:after="240"/>
        <w:jc w:val="both"/>
      </w:pPr>
      <w:r>
        <w:t>The h</w:t>
      </w:r>
      <w:r w:rsidR="00385CA8" w:rsidRPr="009B1687">
        <w:t xml:space="preserve">abitat </w:t>
      </w:r>
      <w:r>
        <w:t>d</w:t>
      </w:r>
      <w:r w:rsidR="00385CA8" w:rsidRPr="009B1687">
        <w:t xml:space="preserve">uration </w:t>
      </w:r>
      <w:r>
        <w:t>a</w:t>
      </w:r>
      <w:r w:rsidR="00385CA8" w:rsidRPr="009B1687">
        <w:t xml:space="preserve">nalysis </w:t>
      </w:r>
      <w:r w:rsidR="00385CA8">
        <w:t>will g</w:t>
      </w:r>
      <w:r w:rsidR="00385CA8" w:rsidRPr="009B1687">
        <w:t xml:space="preserve">enerate habitat duration metrics and calculate the differences between the </w:t>
      </w:r>
      <w:r w:rsidR="00384B78" w:rsidRPr="00C87C75">
        <w:t>existing</w:t>
      </w:r>
      <w:r w:rsidR="00384B78">
        <w:t xml:space="preserve"> operational scenario (including the Yuba Accord flow schedules) and other comparative scenarios based on a mean daily habitat time step</w:t>
      </w:r>
      <w:r w:rsidR="00384B78" w:rsidRPr="009B1687">
        <w:t>.</w:t>
      </w:r>
    </w:p>
    <w:p w:rsidR="00C52925" w:rsidRPr="00293C65" w:rsidRDefault="00C52925" w:rsidP="00C52925">
      <w:pPr>
        <w:ind w:left="1440" w:hanging="1440"/>
        <w:jc w:val="both"/>
        <w:rPr>
          <w:b/>
        </w:rPr>
      </w:pPr>
      <w:r w:rsidRPr="00293C65">
        <w:rPr>
          <w:b/>
        </w:rPr>
        <w:t>5.3.</w:t>
      </w:r>
      <w:r>
        <w:rPr>
          <w:b/>
        </w:rPr>
        <w:t>4</w:t>
      </w:r>
      <w:r w:rsidRPr="00293C65">
        <w:rPr>
          <w:b/>
        </w:rPr>
        <w:tab/>
      </w:r>
      <w:r>
        <w:rPr>
          <w:b/>
        </w:rPr>
        <w:t>Step 5</w:t>
      </w:r>
      <w:r w:rsidRPr="00293C65">
        <w:rPr>
          <w:b/>
        </w:rPr>
        <w:t xml:space="preserve"> – </w:t>
      </w:r>
      <w:r>
        <w:rPr>
          <w:b/>
        </w:rPr>
        <w:t>Summary Report</w:t>
      </w:r>
    </w:p>
    <w:p w:rsidR="00C52925" w:rsidRDefault="00C52925" w:rsidP="00C52925">
      <w:pPr>
        <w:pStyle w:val="CommentText"/>
        <w:jc w:val="both"/>
        <w:rPr>
          <w:sz w:val="24"/>
          <w:szCs w:val="24"/>
        </w:rPr>
      </w:pPr>
    </w:p>
    <w:p w:rsidR="00C52925" w:rsidRDefault="00C52925" w:rsidP="00C52925">
      <w:pPr>
        <w:jc w:val="both"/>
      </w:pPr>
      <w:r>
        <w:t>A brief summary report will synthesize</w:t>
      </w:r>
      <w:r w:rsidR="00071056">
        <w:t>:</w:t>
      </w:r>
      <w:r>
        <w:t xml:space="preserve"> 1) the information selected for use by the Licensee and the Relicensing Participants</w:t>
      </w:r>
      <w:r w:rsidR="00071056">
        <w:t>;</w:t>
      </w:r>
      <w:r>
        <w:t xml:space="preserve"> 2) any additional data or information collected, including data collection methodology</w:t>
      </w:r>
      <w:r w:rsidR="00071056">
        <w:t>;</w:t>
      </w:r>
      <w:r>
        <w:t xml:space="preserve"> 3) confirmation of species and life stages analyzed</w:t>
      </w:r>
      <w:r w:rsidR="00071056">
        <w:t>;</w:t>
      </w:r>
      <w:r>
        <w:t xml:space="preserve"> 4) confirmation of </w:t>
      </w:r>
      <w:r>
        <w:lastRenderedPageBreak/>
        <w:t>flow alternatives analyzed</w:t>
      </w:r>
      <w:r w:rsidR="00071056">
        <w:t>;</w:t>
      </w:r>
      <w:r>
        <w:t xml:space="preserve"> and 5) presentation of habitat duration analysis developed in the study work.</w:t>
      </w:r>
    </w:p>
    <w:p w:rsidR="002207BE" w:rsidRDefault="002207BE" w:rsidP="0028587E">
      <w:pPr>
        <w:rPr>
          <w:highlight w:val="yellow"/>
        </w:rPr>
      </w:pPr>
    </w:p>
    <w:p w:rsidR="00D835C3" w:rsidRDefault="00D835C3" w:rsidP="0028587E">
      <w:pPr>
        <w:rPr>
          <w:highlight w:val="yellow"/>
        </w:rPr>
      </w:pPr>
    </w:p>
    <w:p w:rsidR="00D835C3" w:rsidRDefault="00D835C3" w:rsidP="0028587E">
      <w:pPr>
        <w:rPr>
          <w:highlight w:val="yellow"/>
        </w:rPr>
      </w:pPr>
    </w:p>
    <w:p w:rsidR="00D835C3" w:rsidRPr="009B1687" w:rsidRDefault="00D835C3" w:rsidP="0028587E">
      <w:pPr>
        <w:rPr>
          <w:highlight w:val="yellow"/>
        </w:rPr>
      </w:pPr>
    </w:p>
    <w:bookmarkEnd w:id="11"/>
    <w:bookmarkEnd w:id="12"/>
    <w:bookmarkEnd w:id="13"/>
    <w:bookmarkEnd w:id="14"/>
    <w:bookmarkEnd w:id="15"/>
    <w:bookmarkEnd w:id="16"/>
    <w:bookmarkEnd w:id="17"/>
    <w:p w:rsidR="000C056B" w:rsidRPr="00D924C6" w:rsidRDefault="00E1403D" w:rsidP="00EE3E75">
      <w:pPr>
        <w:keepNext/>
        <w:numPr>
          <w:ilvl w:val="0"/>
          <w:numId w:val="6"/>
        </w:numPr>
        <w:tabs>
          <w:tab w:val="clear" w:pos="720"/>
          <w:tab w:val="left" w:pos="1440"/>
        </w:tabs>
        <w:ind w:left="1440" w:hanging="1440"/>
        <w:jc w:val="both"/>
        <w:rPr>
          <w:b/>
          <w:sz w:val="32"/>
          <w:szCs w:val="32"/>
          <w:u w:val="single"/>
        </w:rPr>
      </w:pPr>
      <w:r>
        <w:rPr>
          <w:b/>
          <w:sz w:val="32"/>
          <w:szCs w:val="32"/>
          <w:u w:val="single"/>
        </w:rPr>
        <w:t>S</w:t>
      </w:r>
      <w:r w:rsidR="000C056B" w:rsidRPr="00D924C6">
        <w:rPr>
          <w:b/>
          <w:sz w:val="32"/>
          <w:szCs w:val="32"/>
          <w:u w:val="single"/>
        </w:rPr>
        <w:t>tudy-Specific Consultation</w:t>
      </w:r>
    </w:p>
    <w:p w:rsidR="000C056B" w:rsidRPr="00493354" w:rsidRDefault="000C056B" w:rsidP="000C056B">
      <w:pPr>
        <w:jc w:val="both"/>
      </w:pPr>
    </w:p>
    <w:p w:rsidR="006A114C" w:rsidRDefault="006A114C" w:rsidP="006A114C">
      <w:pPr>
        <w:tabs>
          <w:tab w:val="left" w:pos="1440"/>
        </w:tabs>
        <w:jc w:val="both"/>
      </w:pPr>
      <w:r>
        <w:t xml:space="preserve">The </w:t>
      </w:r>
      <w:r w:rsidR="000B3092">
        <w:t xml:space="preserve">following are specific areas for which the </w:t>
      </w:r>
      <w:r>
        <w:t>Licensee will collaborate with the Relicensing Participants:</w:t>
      </w:r>
    </w:p>
    <w:p w:rsidR="00455420" w:rsidRDefault="00455420" w:rsidP="006A114C">
      <w:pPr>
        <w:tabs>
          <w:tab w:val="left" w:pos="1440"/>
        </w:tabs>
        <w:jc w:val="both"/>
      </w:pPr>
    </w:p>
    <w:p w:rsidR="006A114C" w:rsidRPr="0003363D" w:rsidRDefault="002207BE" w:rsidP="00067AEE">
      <w:pPr>
        <w:spacing w:after="120"/>
        <w:jc w:val="both"/>
      </w:pPr>
      <w:r>
        <w:t>Step 1</w:t>
      </w:r>
      <w:r w:rsidR="000860BE" w:rsidRPr="000860BE">
        <w:t>:</w:t>
      </w:r>
    </w:p>
    <w:p w:rsidR="002721E0" w:rsidRDefault="002721E0" w:rsidP="00067AEE">
      <w:pPr>
        <w:numPr>
          <w:ilvl w:val="0"/>
          <w:numId w:val="26"/>
        </w:numPr>
        <w:spacing w:after="120"/>
        <w:jc w:val="both"/>
      </w:pPr>
      <w:r>
        <w:t>Licensee will share annotated bibliography of existing information, and copies of existing information, with the Relicensing Participants</w:t>
      </w:r>
    </w:p>
    <w:p w:rsidR="0003363D" w:rsidRPr="0003363D" w:rsidRDefault="002721E0" w:rsidP="00067AEE">
      <w:pPr>
        <w:spacing w:after="120"/>
        <w:jc w:val="both"/>
      </w:pPr>
      <w:r>
        <w:t xml:space="preserve"> </w:t>
      </w:r>
      <w:r w:rsidR="002207BE">
        <w:t>Step 2</w:t>
      </w:r>
      <w:r w:rsidR="000860BE" w:rsidRPr="000860BE">
        <w:t>:</w:t>
      </w:r>
    </w:p>
    <w:p w:rsidR="00C52925" w:rsidRDefault="002721E0" w:rsidP="00067AEE">
      <w:pPr>
        <w:numPr>
          <w:ilvl w:val="0"/>
          <w:numId w:val="24"/>
        </w:numPr>
        <w:tabs>
          <w:tab w:val="left" w:pos="360"/>
        </w:tabs>
        <w:spacing w:after="120"/>
        <w:ind w:left="360"/>
        <w:jc w:val="both"/>
      </w:pPr>
      <w:r w:rsidRPr="000860BE">
        <w:t xml:space="preserve">Licensee will confirm </w:t>
      </w:r>
      <w:r w:rsidRPr="0003363D">
        <w:t>definitions of mesohabitat types in collaboration with the Relicensing Participants</w:t>
      </w:r>
    </w:p>
    <w:p w:rsidR="00C52925" w:rsidRDefault="002721E0" w:rsidP="00067AEE">
      <w:pPr>
        <w:numPr>
          <w:ilvl w:val="0"/>
          <w:numId w:val="24"/>
        </w:numPr>
        <w:tabs>
          <w:tab w:val="left" w:pos="360"/>
        </w:tabs>
        <w:spacing w:after="120"/>
        <w:ind w:left="360"/>
        <w:jc w:val="both"/>
      </w:pPr>
      <w:r w:rsidRPr="0003363D">
        <w:t xml:space="preserve">Licensee will confirm </w:t>
      </w:r>
      <w:r>
        <w:t xml:space="preserve">assessment of existing habitat &amp; hydraulic models and need for additional data collection </w:t>
      </w:r>
      <w:r w:rsidRPr="0003363D">
        <w:t>in collaboration with the Relicensing Participants</w:t>
      </w:r>
    </w:p>
    <w:p w:rsidR="00C52925" w:rsidRDefault="002721E0" w:rsidP="00067AEE">
      <w:pPr>
        <w:numPr>
          <w:ilvl w:val="0"/>
          <w:numId w:val="23"/>
        </w:numPr>
        <w:spacing w:after="120"/>
        <w:ind w:left="360"/>
        <w:jc w:val="both"/>
      </w:pPr>
      <w:r w:rsidRPr="0003363D">
        <w:t xml:space="preserve">Licensee will confirm </w:t>
      </w:r>
      <w:r>
        <w:t xml:space="preserve">adequacy of existing HSC and need for additional/alternative HSC  data collection or development </w:t>
      </w:r>
      <w:r w:rsidRPr="0003363D">
        <w:t>in collaboration with the Relicensing Participants</w:t>
      </w:r>
    </w:p>
    <w:p w:rsidR="00C52925" w:rsidRDefault="006A114C" w:rsidP="00067AEE">
      <w:pPr>
        <w:tabs>
          <w:tab w:val="left" w:pos="720"/>
        </w:tabs>
        <w:spacing w:after="120"/>
        <w:ind w:left="360" w:hanging="360"/>
        <w:jc w:val="both"/>
      </w:pPr>
      <w:r w:rsidRPr="006A114C">
        <w:rPr>
          <w:sz w:val="20"/>
          <w:szCs w:val="20"/>
        </w:rPr>
        <w:t>●</w:t>
      </w:r>
      <w:r>
        <w:rPr>
          <w:sz w:val="20"/>
          <w:szCs w:val="20"/>
        </w:rPr>
        <w:tab/>
      </w:r>
      <w:r w:rsidR="000A15E1" w:rsidRPr="006A114C">
        <w:t>Licensee will confirm the HSC for target species and lifestages in collaboration with the Relicensing Participants</w:t>
      </w:r>
      <w:r w:rsidR="00C81D99">
        <w:t>.</w:t>
      </w:r>
    </w:p>
    <w:p w:rsidR="002721E0" w:rsidRPr="0003363D" w:rsidRDefault="002207BE" w:rsidP="00067AEE">
      <w:pPr>
        <w:spacing w:after="120"/>
        <w:jc w:val="both"/>
      </w:pPr>
      <w:r>
        <w:t>Step 3</w:t>
      </w:r>
      <w:r w:rsidR="002721E0" w:rsidRPr="000860BE">
        <w:t>:</w:t>
      </w:r>
    </w:p>
    <w:p w:rsidR="00C52925" w:rsidRDefault="00E61844" w:rsidP="00067AEE">
      <w:pPr>
        <w:numPr>
          <w:ilvl w:val="0"/>
          <w:numId w:val="23"/>
        </w:numPr>
        <w:spacing w:after="120"/>
        <w:ind w:left="360"/>
        <w:jc w:val="both"/>
      </w:pPr>
      <w:r>
        <w:t xml:space="preserve">If </w:t>
      </w:r>
      <w:r w:rsidR="00D33B16">
        <w:t xml:space="preserve">any additional data collection is </w:t>
      </w:r>
      <w:r>
        <w:t>determined necessary</w:t>
      </w:r>
      <w:r w:rsidR="00067AEE">
        <w:t xml:space="preserve"> by</w:t>
      </w:r>
      <w:r w:rsidR="002207BE">
        <w:t xml:space="preserve"> </w:t>
      </w:r>
      <w:r w:rsidR="00067AEE">
        <w:t xml:space="preserve">Licensee and Relicensing </w:t>
      </w:r>
      <w:r w:rsidR="00D33B16">
        <w:t>Participants,</w:t>
      </w:r>
      <w:r w:rsidR="00071056">
        <w:t xml:space="preserve"> </w:t>
      </w:r>
      <w:r>
        <w:t>L</w:t>
      </w:r>
      <w:r w:rsidR="002721E0">
        <w:t xml:space="preserve">icensee will confirm field data collection protocols with </w:t>
      </w:r>
      <w:r w:rsidR="00985073">
        <w:t>Relicensing Participants</w:t>
      </w:r>
    </w:p>
    <w:p w:rsidR="002721E0" w:rsidRPr="0003363D" w:rsidRDefault="002207BE" w:rsidP="00067AEE">
      <w:pPr>
        <w:spacing w:after="120"/>
        <w:jc w:val="both"/>
      </w:pPr>
      <w:r>
        <w:t>Step 4</w:t>
      </w:r>
      <w:r w:rsidR="002721E0" w:rsidRPr="000860BE">
        <w:t>:</w:t>
      </w:r>
    </w:p>
    <w:p w:rsidR="00C52925" w:rsidRDefault="002721E0" w:rsidP="00067AEE">
      <w:pPr>
        <w:numPr>
          <w:ilvl w:val="0"/>
          <w:numId w:val="7"/>
        </w:numPr>
        <w:tabs>
          <w:tab w:val="left" w:pos="1440"/>
        </w:tabs>
        <w:spacing w:after="120"/>
        <w:jc w:val="both"/>
      </w:pPr>
      <w:r w:rsidRPr="006A114C">
        <w:t>Licensee will confirm the target species and lifestages in collaboration wi</w:t>
      </w:r>
      <w:r>
        <w:t>th the Relicensing Participants</w:t>
      </w:r>
    </w:p>
    <w:p w:rsidR="00C52925" w:rsidRDefault="002721E0" w:rsidP="00067AEE">
      <w:pPr>
        <w:numPr>
          <w:ilvl w:val="0"/>
          <w:numId w:val="7"/>
        </w:numPr>
        <w:tabs>
          <w:tab w:val="left" w:pos="1440"/>
        </w:tabs>
        <w:spacing w:after="120"/>
        <w:jc w:val="both"/>
      </w:pPr>
      <w:r w:rsidRPr="006A114C">
        <w:t>Licensee will confirm target species and lifestage periodicity in collaboration wi</w:t>
      </w:r>
      <w:r w:rsidR="00D54DF8">
        <w:t>th the Relicensing Participants</w:t>
      </w:r>
    </w:p>
    <w:p w:rsidR="00C52925" w:rsidRDefault="002721E0" w:rsidP="00067AEE">
      <w:pPr>
        <w:numPr>
          <w:ilvl w:val="0"/>
          <w:numId w:val="7"/>
        </w:numPr>
        <w:tabs>
          <w:tab w:val="left" w:pos="1440"/>
        </w:tabs>
        <w:spacing w:after="120"/>
        <w:jc w:val="both"/>
      </w:pPr>
      <w:r w:rsidRPr="002721E0">
        <w:t>Licensee will confirm all hydraulic and habitat modeling (modeling procedures, model performance and model extrapolation) in collaboratio</w:t>
      </w:r>
      <w:r w:rsidR="00D54DF8">
        <w:t>n with Relicensing Participants</w:t>
      </w:r>
    </w:p>
    <w:p w:rsidR="00C52925" w:rsidRDefault="00D54DF8" w:rsidP="00067AEE">
      <w:pPr>
        <w:pStyle w:val="Keybullet"/>
        <w:numPr>
          <w:ilvl w:val="0"/>
          <w:numId w:val="7"/>
        </w:numPr>
        <w:jc w:val="both"/>
        <w:rPr>
          <w:rFonts w:ascii="Times New Roman" w:hAnsi="Times New Roman" w:cs="Times New Roman"/>
          <w:sz w:val="24"/>
          <w:szCs w:val="24"/>
        </w:rPr>
      </w:pPr>
      <w:r w:rsidRPr="000B3092">
        <w:rPr>
          <w:rFonts w:ascii="Times New Roman" w:hAnsi="Times New Roman" w:cs="Times New Roman"/>
          <w:sz w:val="24"/>
          <w:szCs w:val="24"/>
        </w:rPr>
        <w:t>Licensee will confirm hydrology data sets to be used in the habitat duration analyses in collaboration with Relicensing Participants</w:t>
      </w:r>
    </w:p>
    <w:p w:rsidR="00C52925" w:rsidRDefault="002721E0" w:rsidP="00067AEE">
      <w:pPr>
        <w:numPr>
          <w:ilvl w:val="0"/>
          <w:numId w:val="7"/>
        </w:numPr>
        <w:tabs>
          <w:tab w:val="left" w:pos="1440"/>
        </w:tabs>
        <w:spacing w:after="120"/>
        <w:jc w:val="both"/>
      </w:pPr>
      <w:r w:rsidRPr="002721E0">
        <w:t>Licensee will confirm all habitat duration analysis input parameters, scenario assumptions, and desired output in collaboratio</w:t>
      </w:r>
      <w:r w:rsidR="00D54DF8">
        <w:t>n with Relicensing Participants</w:t>
      </w:r>
    </w:p>
    <w:p w:rsidR="002721E0" w:rsidRDefault="002721E0" w:rsidP="000C056B">
      <w:pPr>
        <w:tabs>
          <w:tab w:val="left" w:pos="1440"/>
        </w:tabs>
        <w:jc w:val="both"/>
      </w:pPr>
    </w:p>
    <w:p w:rsidR="00067AEE" w:rsidRDefault="00067AEE" w:rsidP="000C056B">
      <w:pPr>
        <w:tabs>
          <w:tab w:val="left" w:pos="1440"/>
        </w:tabs>
        <w:jc w:val="both"/>
      </w:pPr>
    </w:p>
    <w:p w:rsidR="00067AEE" w:rsidRDefault="00067AEE" w:rsidP="000C056B">
      <w:pPr>
        <w:tabs>
          <w:tab w:val="left" w:pos="1440"/>
        </w:tabs>
        <w:jc w:val="both"/>
      </w:pPr>
    </w:p>
    <w:p w:rsidR="00067AEE" w:rsidRDefault="00067AEE" w:rsidP="000C056B">
      <w:pPr>
        <w:tabs>
          <w:tab w:val="left" w:pos="1440"/>
        </w:tabs>
        <w:jc w:val="both"/>
      </w:pPr>
    </w:p>
    <w:p w:rsidR="00067AEE" w:rsidRPr="00913A5B" w:rsidRDefault="00067AEE" w:rsidP="000C056B">
      <w:pPr>
        <w:tabs>
          <w:tab w:val="left" w:pos="1440"/>
        </w:tabs>
        <w:jc w:val="both"/>
      </w:pPr>
    </w:p>
    <w:p w:rsidR="000C056B" w:rsidRPr="00DF52BF" w:rsidRDefault="00357283" w:rsidP="000C056B">
      <w:pPr>
        <w:tabs>
          <w:tab w:val="left" w:pos="1440"/>
        </w:tabs>
        <w:jc w:val="both"/>
        <w:rPr>
          <w:b/>
          <w:sz w:val="32"/>
          <w:szCs w:val="32"/>
        </w:rPr>
      </w:pPr>
      <w:r w:rsidRPr="00DF52BF">
        <w:rPr>
          <w:rFonts w:ascii="Times New Roman Bold" w:hAnsi="Times New Roman Bold"/>
          <w:b/>
          <w:sz w:val="32"/>
          <w:szCs w:val="32"/>
        </w:rPr>
        <w:t>7.0</w:t>
      </w:r>
      <w:r w:rsidR="000C056B" w:rsidRPr="00DF52BF">
        <w:rPr>
          <w:rFonts w:ascii="Times New Roman Bold" w:hAnsi="Times New Roman Bold"/>
          <w:b/>
          <w:sz w:val="32"/>
          <w:szCs w:val="32"/>
        </w:rPr>
        <w:tab/>
      </w:r>
      <w:r w:rsidR="000C056B" w:rsidRPr="00DF52BF">
        <w:rPr>
          <w:rFonts w:ascii="Times New Roman Bold" w:hAnsi="Times New Roman Bold"/>
          <w:b/>
          <w:sz w:val="32"/>
          <w:szCs w:val="32"/>
          <w:u w:val="single"/>
        </w:rPr>
        <w:t xml:space="preserve">Schedule </w:t>
      </w:r>
    </w:p>
    <w:p w:rsidR="000C056B" w:rsidRDefault="000C056B" w:rsidP="000C056B">
      <w:pPr>
        <w:jc w:val="both"/>
      </w:pPr>
    </w:p>
    <w:p w:rsidR="004136AC" w:rsidRDefault="004136AC" w:rsidP="004136AC">
      <w:pPr>
        <w:jc w:val="both"/>
      </w:pPr>
      <w:r w:rsidRPr="00913A5B">
        <w:t>Licensee anticipates the schedule to complete the study as follows</w:t>
      </w:r>
      <w:r>
        <w:t xml:space="preserve"> assuming the PAD is filed on November 1, 2010, and FERC issues its Study Determination by October 4, 2011</w:t>
      </w:r>
      <w:r w:rsidRPr="00913A5B">
        <w:t>:</w:t>
      </w:r>
    </w:p>
    <w:p w:rsidR="004136AC" w:rsidRPr="00913A5B" w:rsidRDefault="004136AC" w:rsidP="004136AC">
      <w:pPr>
        <w:jc w:val="both"/>
      </w:pPr>
    </w:p>
    <w:p w:rsidR="00FF5E60" w:rsidRPr="00AD65A1" w:rsidRDefault="002207BE" w:rsidP="00FF5E60">
      <w:pPr>
        <w:tabs>
          <w:tab w:val="right" w:leader="dot" w:pos="9360"/>
        </w:tabs>
        <w:jc w:val="both"/>
      </w:pPr>
      <w:r>
        <w:t>Step 1</w:t>
      </w:r>
      <w:r w:rsidR="00FF5E60">
        <w:tab/>
      </w:r>
      <w:r w:rsidR="003B03EC">
        <w:t>January</w:t>
      </w:r>
      <w:r w:rsidR="00427011">
        <w:t xml:space="preserve"> - </w:t>
      </w:r>
      <w:r w:rsidR="00427011" w:rsidRPr="00573A4F">
        <w:t>May 201</w:t>
      </w:r>
      <w:r w:rsidR="003B03EC">
        <w:t>1</w:t>
      </w:r>
    </w:p>
    <w:p w:rsidR="00FF5E60" w:rsidRPr="00AD65A1" w:rsidRDefault="002207BE" w:rsidP="00FF5E60">
      <w:pPr>
        <w:tabs>
          <w:tab w:val="right" w:leader="dot" w:pos="9360"/>
        </w:tabs>
        <w:jc w:val="both"/>
      </w:pPr>
      <w:r>
        <w:t>Step 2</w:t>
      </w:r>
      <w:r w:rsidR="00FF5E60">
        <w:tab/>
      </w:r>
      <w:r w:rsidR="00427011">
        <w:t xml:space="preserve">May - </w:t>
      </w:r>
      <w:r w:rsidR="00427011" w:rsidRPr="00573A4F">
        <w:t>August 201</w:t>
      </w:r>
      <w:r w:rsidR="003B03EC">
        <w:t>1</w:t>
      </w:r>
    </w:p>
    <w:p w:rsidR="00427011" w:rsidRDefault="002207BE" w:rsidP="00FF5E60">
      <w:pPr>
        <w:tabs>
          <w:tab w:val="right" w:leader="dot" w:pos="9360"/>
        </w:tabs>
        <w:jc w:val="both"/>
      </w:pPr>
      <w:r>
        <w:t>Step 3</w:t>
      </w:r>
      <w:r w:rsidR="004136AC">
        <w:t xml:space="preserve"> (if conducted)</w:t>
      </w:r>
      <w:r w:rsidR="00FF5E60">
        <w:tab/>
      </w:r>
      <w:r w:rsidR="003B03EC">
        <w:t>September 2011</w:t>
      </w:r>
      <w:r w:rsidR="00427011">
        <w:t xml:space="preserve"> - </w:t>
      </w:r>
      <w:r w:rsidR="003B03EC">
        <w:t>May</w:t>
      </w:r>
      <w:r w:rsidR="00427011" w:rsidRPr="00573A4F">
        <w:t xml:space="preserve"> 2012</w:t>
      </w:r>
    </w:p>
    <w:p w:rsidR="00FF5E60" w:rsidRDefault="002207BE" w:rsidP="00FF5E60">
      <w:pPr>
        <w:tabs>
          <w:tab w:val="right" w:leader="dot" w:pos="9360"/>
        </w:tabs>
        <w:jc w:val="both"/>
      </w:pPr>
      <w:r>
        <w:t>Step 4</w:t>
      </w:r>
      <w:r w:rsidR="00FF5E60">
        <w:tab/>
      </w:r>
      <w:r w:rsidR="004136AC">
        <w:t xml:space="preserve">July - </w:t>
      </w:r>
      <w:r w:rsidR="003B03EC">
        <w:t>August</w:t>
      </w:r>
      <w:r w:rsidR="00FF5E60">
        <w:t xml:space="preserve"> 2012</w:t>
      </w:r>
    </w:p>
    <w:p w:rsidR="004136AC" w:rsidRPr="002C711A" w:rsidRDefault="004136AC" w:rsidP="004136AC">
      <w:pPr>
        <w:tabs>
          <w:tab w:val="right" w:leader="dot" w:pos="9360"/>
        </w:tabs>
        <w:spacing w:after="240"/>
        <w:jc w:val="both"/>
      </w:pPr>
      <w:r>
        <w:t>Prepare Report</w:t>
      </w:r>
      <w:r w:rsidRPr="00573A4F">
        <w:tab/>
      </w:r>
      <w:r>
        <w:t xml:space="preserve">September - </w:t>
      </w:r>
      <w:r w:rsidRPr="00573A4F">
        <w:t>October 2012</w:t>
      </w:r>
    </w:p>
    <w:p w:rsidR="000C056B" w:rsidRPr="00EB6D20" w:rsidRDefault="00EB6D20" w:rsidP="00E22553">
      <w:pPr>
        <w:ind w:left="1425" w:hanging="1425"/>
        <w:rPr>
          <w:b/>
          <w:sz w:val="32"/>
          <w:szCs w:val="32"/>
          <w:u w:val="single"/>
        </w:rPr>
      </w:pPr>
      <w:r w:rsidRPr="00EB6D20">
        <w:rPr>
          <w:b/>
          <w:sz w:val="32"/>
          <w:szCs w:val="32"/>
        </w:rPr>
        <w:t>8.0</w:t>
      </w:r>
      <w:r w:rsidR="000C056B" w:rsidRPr="00EB6D20">
        <w:rPr>
          <w:b/>
          <w:sz w:val="32"/>
          <w:szCs w:val="32"/>
        </w:rPr>
        <w:tab/>
      </w:r>
      <w:r w:rsidR="000C056B" w:rsidRPr="00EB6D20">
        <w:rPr>
          <w:b/>
          <w:sz w:val="32"/>
          <w:szCs w:val="32"/>
        </w:rPr>
        <w:tab/>
      </w:r>
      <w:r w:rsidR="000C056B" w:rsidRPr="00EB6D20">
        <w:rPr>
          <w:b/>
          <w:sz w:val="32"/>
          <w:szCs w:val="32"/>
          <w:u w:val="single"/>
        </w:rPr>
        <w:t>Consistency of Methodology with Generally Accepted Scientific Practices</w:t>
      </w:r>
    </w:p>
    <w:p w:rsidR="000C056B" w:rsidRPr="00A27F41" w:rsidRDefault="000C056B" w:rsidP="00E22553"/>
    <w:p w:rsidR="009E454A" w:rsidRDefault="009E454A" w:rsidP="000C056B">
      <w:pPr>
        <w:jc w:val="both"/>
      </w:pPr>
      <w:r>
        <w:t xml:space="preserve">The existing information </w:t>
      </w:r>
      <w:r w:rsidR="00067AEE">
        <w:t>used</w:t>
      </w:r>
      <w:r>
        <w:t xml:space="preserve"> in this study report was developed utilizing techniques that were consistent with methodologies utilized at the time the work was undertaken.  This study plan will further refine the existing information, by selecting the information considered most applicable and appropriate to develop habitat-flow relationships for Chinook salmo</w:t>
      </w:r>
      <w:r w:rsidR="00067AEE">
        <w:t>n and steelhead/rainbow trout.</w:t>
      </w:r>
    </w:p>
    <w:p w:rsidR="000C056B" w:rsidRPr="00A27F41" w:rsidRDefault="000C056B" w:rsidP="000C056B"/>
    <w:p w:rsidR="000C056B" w:rsidRPr="00A27F41" w:rsidRDefault="00EB6D20" w:rsidP="000C056B">
      <w:pPr>
        <w:jc w:val="both"/>
        <w:rPr>
          <w:rFonts w:ascii="Times New Roman Bold" w:hAnsi="Times New Roman Bold"/>
          <w:b/>
          <w:sz w:val="32"/>
          <w:szCs w:val="32"/>
        </w:rPr>
      </w:pPr>
      <w:r>
        <w:rPr>
          <w:rFonts w:ascii="Times New Roman Bold" w:hAnsi="Times New Roman Bold"/>
          <w:b/>
          <w:sz w:val="32"/>
          <w:szCs w:val="32"/>
        </w:rPr>
        <w:t>9</w:t>
      </w:r>
      <w:r w:rsidR="000C056B">
        <w:rPr>
          <w:rFonts w:ascii="Times New Roman Bold" w:hAnsi="Times New Roman Bold"/>
          <w:b/>
          <w:sz w:val="32"/>
          <w:szCs w:val="32"/>
        </w:rPr>
        <w:t>.</w:t>
      </w:r>
      <w:r w:rsidR="000C056B" w:rsidRPr="00A27F41">
        <w:rPr>
          <w:rFonts w:ascii="Times New Roman Bold" w:hAnsi="Times New Roman Bold"/>
          <w:b/>
          <w:sz w:val="32"/>
          <w:szCs w:val="32"/>
        </w:rPr>
        <w:t>0</w:t>
      </w:r>
      <w:r w:rsidR="000C056B" w:rsidRPr="00A27F41">
        <w:rPr>
          <w:rFonts w:ascii="Times New Roman Bold" w:hAnsi="Times New Roman Bold"/>
          <w:b/>
          <w:sz w:val="32"/>
          <w:szCs w:val="32"/>
        </w:rPr>
        <w:tab/>
      </w:r>
      <w:r w:rsidR="000C056B" w:rsidRPr="00A27F41">
        <w:rPr>
          <w:rFonts w:ascii="Times New Roman Bold" w:hAnsi="Times New Roman Bold"/>
          <w:b/>
          <w:sz w:val="32"/>
          <w:szCs w:val="32"/>
        </w:rPr>
        <w:tab/>
      </w:r>
      <w:r w:rsidR="000C056B" w:rsidRPr="00A27F41">
        <w:rPr>
          <w:rFonts w:ascii="Times New Roman Bold" w:hAnsi="Times New Roman Bold"/>
          <w:b/>
          <w:sz w:val="32"/>
          <w:szCs w:val="32"/>
          <w:u w:val="single"/>
        </w:rPr>
        <w:t>Level of Effort and Cost</w:t>
      </w:r>
    </w:p>
    <w:p w:rsidR="000C056B" w:rsidRPr="00A27F41" w:rsidRDefault="000C056B" w:rsidP="000C056B">
      <w:pPr>
        <w:jc w:val="both"/>
      </w:pPr>
    </w:p>
    <w:p w:rsidR="000C056B" w:rsidRPr="005C60D2" w:rsidRDefault="000C056B" w:rsidP="000C056B">
      <w:pPr>
        <w:jc w:val="both"/>
        <w:rPr>
          <w:color w:val="FF0000"/>
        </w:rPr>
      </w:pPr>
      <w:r w:rsidRPr="005C60D2">
        <w:rPr>
          <w:color w:val="FF0000"/>
          <w:highlight w:val="yellow"/>
        </w:rPr>
        <w:t xml:space="preserve">[Relicensing Participants – </w:t>
      </w:r>
      <w:r>
        <w:rPr>
          <w:color w:val="FF0000"/>
          <w:highlight w:val="yellow"/>
        </w:rPr>
        <w:t>Licensee</w:t>
      </w:r>
      <w:r w:rsidRPr="005C60D2">
        <w:rPr>
          <w:color w:val="FF0000"/>
          <w:highlight w:val="yellow"/>
        </w:rPr>
        <w:t xml:space="preserve"> will include a cost range estimate for this study in its Proposed Study Plan.  </w:t>
      </w:r>
      <w:r>
        <w:rPr>
          <w:color w:val="FF0000"/>
          <w:highlight w:val="yellow"/>
        </w:rPr>
        <w:t>Licensee</w:t>
      </w:r>
      <w:r w:rsidRPr="005C60D2">
        <w:rPr>
          <w:color w:val="FF0000"/>
          <w:highlight w:val="yellow"/>
        </w:rPr>
        <w:t>]</w:t>
      </w:r>
    </w:p>
    <w:p w:rsidR="00A87E79" w:rsidRPr="00A27F41" w:rsidRDefault="00A87E79" w:rsidP="000C056B">
      <w:pPr>
        <w:jc w:val="both"/>
      </w:pPr>
    </w:p>
    <w:p w:rsidR="000C056B" w:rsidRPr="00814FB7" w:rsidRDefault="00EB6D20" w:rsidP="000C056B">
      <w:pPr>
        <w:jc w:val="both"/>
        <w:rPr>
          <w:color w:val="FF0000"/>
        </w:rPr>
      </w:pPr>
      <w:r>
        <w:rPr>
          <w:b/>
          <w:sz w:val="32"/>
          <w:szCs w:val="32"/>
        </w:rPr>
        <w:t>10</w:t>
      </w:r>
      <w:r w:rsidR="000C056B" w:rsidRPr="00A27F41">
        <w:rPr>
          <w:b/>
          <w:sz w:val="32"/>
          <w:szCs w:val="32"/>
        </w:rPr>
        <w:t>.0</w:t>
      </w:r>
      <w:r w:rsidR="000C056B" w:rsidRPr="00A27F41">
        <w:rPr>
          <w:b/>
          <w:sz w:val="32"/>
          <w:szCs w:val="32"/>
        </w:rPr>
        <w:tab/>
      </w:r>
      <w:r w:rsidR="000C056B" w:rsidRPr="00A27F41">
        <w:rPr>
          <w:b/>
          <w:sz w:val="32"/>
          <w:szCs w:val="32"/>
        </w:rPr>
        <w:tab/>
      </w:r>
      <w:r w:rsidR="000C056B" w:rsidRPr="00A27F41">
        <w:rPr>
          <w:b/>
          <w:sz w:val="32"/>
          <w:szCs w:val="32"/>
          <w:u w:val="single"/>
        </w:rPr>
        <w:t>References Cited</w:t>
      </w:r>
      <w:r w:rsidR="00814FB7">
        <w:rPr>
          <w:b/>
          <w:sz w:val="32"/>
          <w:szCs w:val="32"/>
          <w:u w:val="single"/>
        </w:rPr>
        <w:t xml:space="preserve">  </w:t>
      </w:r>
    </w:p>
    <w:p w:rsidR="006239DD" w:rsidRPr="00814FB7" w:rsidRDefault="006239DD" w:rsidP="00965D9C">
      <w:pPr>
        <w:rPr>
          <w:color w:val="FF0000"/>
        </w:rPr>
      </w:pPr>
    </w:p>
    <w:p w:rsidR="0003661B" w:rsidRDefault="0003661B" w:rsidP="00EB1E14">
      <w:pPr>
        <w:ind w:left="720" w:hanging="720"/>
        <w:jc w:val="both"/>
      </w:pPr>
      <w:r w:rsidRPr="0003661B">
        <w:t>Beak Consultants Inc.  198</w:t>
      </w:r>
      <w:r w:rsidR="00996329">
        <w:t xml:space="preserve">9.  Yuba River fisheries investigations, 1986-88.  Final </w:t>
      </w:r>
      <w:r w:rsidRPr="0003661B">
        <w:t>report prepared for the State of California Resources Agency, Dep</w:t>
      </w:r>
      <w:r w:rsidR="00996329">
        <w:t>artment of</w:t>
      </w:r>
      <w:r w:rsidRPr="0003661B">
        <w:t xml:space="preserve">. Fish and Game, Sacramento, CA.  </w:t>
      </w:r>
      <w:r w:rsidR="00996329">
        <w:t>p</w:t>
      </w:r>
      <w:r w:rsidRPr="0003661B">
        <w:t>p</w:t>
      </w:r>
      <w:r w:rsidR="00996329">
        <w:t>. + apps</w:t>
      </w:r>
      <w:r w:rsidRPr="0003661B">
        <w:t>.</w:t>
      </w:r>
    </w:p>
    <w:p w:rsidR="00EB1E14" w:rsidRDefault="00EB1E14" w:rsidP="00EB1E14">
      <w:pPr>
        <w:ind w:left="720" w:hanging="720"/>
        <w:jc w:val="both"/>
      </w:pPr>
    </w:p>
    <w:p w:rsidR="00EB1E14" w:rsidRDefault="00EB1E14" w:rsidP="00EB1E14">
      <w:pPr>
        <w:ind w:left="720" w:hanging="720"/>
        <w:jc w:val="both"/>
      </w:pPr>
      <w:r w:rsidRPr="009B1687">
        <w:t>Bovee, K.</w:t>
      </w:r>
      <w:r>
        <w:t xml:space="preserve"> </w:t>
      </w:r>
      <w:r w:rsidRPr="009B1687">
        <w:t>1982.</w:t>
      </w:r>
      <w:r>
        <w:t xml:space="preserve">  </w:t>
      </w:r>
      <w:r w:rsidRPr="009B1687">
        <w:t>A guide to stream habitat analysis using the instream flow incremental methodology.</w:t>
      </w:r>
      <w:r>
        <w:t xml:space="preserve">  </w:t>
      </w:r>
      <w:r w:rsidRPr="009B1687">
        <w:t>Instream Flow Information Paper No. 12.</w:t>
      </w:r>
      <w:r>
        <w:t xml:space="preserve"> </w:t>
      </w:r>
      <w:r w:rsidRPr="009B1687">
        <w:t>FWS/OBS-82/26.</w:t>
      </w:r>
      <w:r>
        <w:t xml:space="preserve"> </w:t>
      </w:r>
      <w:r w:rsidRPr="009B1687">
        <w:t>U.S. Fish and Wildlife Service, Office of Biological Services, Fort Collins, Colorado.</w:t>
      </w:r>
    </w:p>
    <w:p w:rsidR="003B3211" w:rsidRDefault="003B3211" w:rsidP="00EB1E14">
      <w:pPr>
        <w:ind w:left="720" w:hanging="720"/>
        <w:jc w:val="both"/>
      </w:pPr>
    </w:p>
    <w:p w:rsidR="003B3211" w:rsidRDefault="00403F78" w:rsidP="003B3211">
      <w:pPr>
        <w:ind w:left="720" w:hanging="720"/>
        <w:jc w:val="both"/>
      </w:pPr>
      <w:r>
        <w:t>_____.</w:t>
      </w:r>
      <w:r w:rsidR="003B3211">
        <w:t xml:space="preserve">, </w:t>
      </w:r>
      <w:r w:rsidR="003B3211" w:rsidRPr="009B1687">
        <w:t>B.L. Lamb, J.M. Bartholow, C.B. Stalnaker, J. Taylor and J. Henriksen.</w:t>
      </w:r>
      <w:r w:rsidR="003B3211">
        <w:t xml:space="preserve"> </w:t>
      </w:r>
      <w:r w:rsidR="003B3211" w:rsidRPr="009B1687">
        <w:t>1998.</w:t>
      </w:r>
      <w:r w:rsidR="003B3211">
        <w:t xml:space="preserve">  </w:t>
      </w:r>
      <w:r w:rsidR="003B3211" w:rsidRPr="009B1687">
        <w:t>Stream habitat analysis using the instream flow incremental methodology.</w:t>
      </w:r>
      <w:r w:rsidR="003B3211">
        <w:t xml:space="preserve"> </w:t>
      </w:r>
      <w:r w:rsidR="003B3211" w:rsidRPr="009B1687">
        <w:t xml:space="preserve">U.S. Geological </w:t>
      </w:r>
      <w:r w:rsidR="003B3211" w:rsidRPr="009B1687">
        <w:lastRenderedPageBreak/>
        <w:t xml:space="preserve">Survey, Biological Resources Division Information and Technology Report USGS/BRD-1998-0004. </w:t>
      </w:r>
    </w:p>
    <w:p w:rsidR="00EB1E14" w:rsidRPr="009B1687" w:rsidRDefault="00EB1E14" w:rsidP="00EB1E14">
      <w:pPr>
        <w:ind w:left="720" w:hanging="720"/>
        <w:jc w:val="both"/>
      </w:pPr>
    </w:p>
    <w:p w:rsidR="00B3786F" w:rsidRDefault="00B3786F" w:rsidP="00EB1E14">
      <w:pPr>
        <w:ind w:left="720" w:hanging="720"/>
        <w:jc w:val="both"/>
      </w:pPr>
      <w:r>
        <w:t>Gard, M.  2007.  Flow-habitat relationships for spring and fall-run Chinook salmon and steelhead/rainbow trout spawning in the Yuba River.  Draft report prepared by the Energy Planning and Instream Flow Branch of the U.S. Fish and Wildlife Service, Sacramento, CA, dated April 19, 2007.  80 pp. + apps.</w:t>
      </w:r>
    </w:p>
    <w:p w:rsidR="00C52925" w:rsidRDefault="00403F78">
      <w:pPr>
        <w:ind w:left="720" w:hanging="720"/>
        <w:jc w:val="both"/>
      </w:pPr>
      <w:r>
        <w:t>_____.</w:t>
      </w:r>
      <w:r w:rsidR="007B61AD">
        <w:t xml:space="preserve">  2008.</w:t>
      </w:r>
      <w:r w:rsidR="00E326DE">
        <w:t xml:space="preserve">  Flow-habitat relationships for juvenile spring/fall-run Chinook salmon and steelhead/rainbow trout rearing in the Yuba River.  Draft report prepared by the Energy Planning and Instream Flow Branch of the U.S. Fish and Wildlife Service, Sacramento, CA, dated August 12, 2008.  242 pp.</w:t>
      </w:r>
    </w:p>
    <w:p w:rsidR="00C52925" w:rsidRDefault="00C52925">
      <w:pPr>
        <w:ind w:left="720" w:hanging="720"/>
        <w:jc w:val="both"/>
      </w:pPr>
    </w:p>
    <w:p w:rsidR="00941F5E" w:rsidRDefault="003B3211">
      <w:pPr>
        <w:tabs>
          <w:tab w:val="left" w:pos="720"/>
        </w:tabs>
        <w:spacing w:after="240"/>
        <w:ind w:left="720" w:hanging="720"/>
        <w:jc w:val="both"/>
        <w:rPr>
          <w:bCs/>
        </w:rPr>
      </w:pPr>
      <w:r>
        <w:t xml:space="preserve">Kozlowski, J.F. 2004. Summer Distribution, Abundance, and Movements of Rainbow Trout (Oncorhynchus mykiss) and other Fishes in the Lower Yuba River, California. </w:t>
      </w:r>
      <w:r w:rsidRPr="00F1069C">
        <w:rPr>
          <w:bCs/>
        </w:rPr>
        <w:t xml:space="preserve">Masters thesis.  </w:t>
      </w:r>
      <w:r>
        <w:rPr>
          <w:bCs/>
        </w:rPr>
        <w:t>University of California Davis</w:t>
      </w:r>
      <w:r w:rsidRPr="00F1069C">
        <w:rPr>
          <w:bCs/>
        </w:rPr>
        <w:t>.</w:t>
      </w:r>
    </w:p>
    <w:p w:rsidR="00C52925" w:rsidRDefault="00CF3AC1">
      <w:pPr>
        <w:ind w:left="720" w:hanging="720"/>
        <w:jc w:val="both"/>
      </w:pPr>
      <w:r w:rsidRPr="00CF3AC1">
        <w:t>Payne, T.R.  1994.  RHABSIM: User friendly computer model to calculate river hydraulics and aquatic habitat.  Proceedings of the First International Symposium on Habitat Hydraulics, Trondheim, Norway, August 18-20, 1994.  Pp. 254:260.</w:t>
      </w:r>
    </w:p>
    <w:p w:rsidR="00C52925" w:rsidRDefault="00C52925">
      <w:pPr>
        <w:ind w:left="720" w:hanging="720"/>
        <w:jc w:val="both"/>
      </w:pPr>
    </w:p>
    <w:p w:rsidR="00C52925" w:rsidRDefault="004A148E">
      <w:pPr>
        <w:pStyle w:val="ref"/>
        <w:tabs>
          <w:tab w:val="left" w:pos="0"/>
          <w:tab w:val="left" w:pos="720"/>
        </w:tabs>
        <w:spacing w:before="0"/>
        <w:ind w:left="720" w:right="0" w:hanging="720"/>
        <w:jc w:val="both"/>
        <w:outlineLvl w:val="1"/>
        <w:rPr>
          <w:rFonts w:ascii="Times New Roman" w:hAnsi="Times New Roman"/>
          <w:bCs/>
          <w:kern w:val="36"/>
          <w:sz w:val="24"/>
          <w:szCs w:val="24"/>
        </w:rPr>
      </w:pPr>
      <w:r>
        <w:rPr>
          <w:rFonts w:ascii="Times New Roman" w:hAnsi="Times New Roman"/>
          <w:bCs/>
          <w:kern w:val="36"/>
          <w:sz w:val="24"/>
          <w:szCs w:val="24"/>
        </w:rPr>
        <w:t xml:space="preserve">Waddle, T.J., ed. </w:t>
      </w:r>
      <w:r w:rsidR="00EB1E14" w:rsidRPr="00CA7948">
        <w:rPr>
          <w:rFonts w:ascii="Times New Roman" w:hAnsi="Times New Roman"/>
          <w:bCs/>
          <w:kern w:val="36"/>
          <w:sz w:val="24"/>
          <w:szCs w:val="24"/>
        </w:rPr>
        <w:t xml:space="preserve"> 2001</w:t>
      </w:r>
      <w:r>
        <w:rPr>
          <w:rFonts w:ascii="Times New Roman" w:hAnsi="Times New Roman"/>
          <w:bCs/>
          <w:kern w:val="36"/>
          <w:sz w:val="24"/>
          <w:szCs w:val="24"/>
        </w:rPr>
        <w:t xml:space="preserve">. </w:t>
      </w:r>
      <w:r w:rsidR="00EB1E14" w:rsidRPr="00CA7948">
        <w:rPr>
          <w:rFonts w:ascii="Times New Roman" w:hAnsi="Times New Roman"/>
          <w:bCs/>
          <w:kern w:val="36"/>
          <w:sz w:val="24"/>
          <w:szCs w:val="24"/>
        </w:rPr>
        <w:t xml:space="preserve"> PHABSIM for Windows: User's Manual and </w:t>
      </w:r>
      <w:r w:rsidR="00EB1E14">
        <w:rPr>
          <w:rFonts w:ascii="Times New Roman" w:hAnsi="Times New Roman"/>
          <w:bCs/>
          <w:kern w:val="36"/>
          <w:sz w:val="24"/>
          <w:szCs w:val="24"/>
        </w:rPr>
        <w:t xml:space="preserve">Exercises: </w:t>
      </w:r>
      <w:r w:rsidR="00EB1E14">
        <w:rPr>
          <w:rFonts w:ascii="Times New Roman" w:hAnsi="Times New Roman"/>
          <w:bCs/>
          <w:kern w:val="36"/>
          <w:sz w:val="24"/>
          <w:szCs w:val="24"/>
        </w:rPr>
        <w:tab/>
      </w:r>
      <w:r>
        <w:rPr>
          <w:rFonts w:ascii="Times New Roman" w:hAnsi="Times New Roman"/>
          <w:bCs/>
          <w:kern w:val="36"/>
          <w:sz w:val="24"/>
          <w:szCs w:val="24"/>
        </w:rPr>
        <w:t xml:space="preserve">Fort </w:t>
      </w:r>
      <w:r w:rsidR="00EB1E14" w:rsidRPr="00CA7948">
        <w:rPr>
          <w:rFonts w:ascii="Times New Roman" w:hAnsi="Times New Roman"/>
          <w:bCs/>
          <w:kern w:val="36"/>
          <w:sz w:val="24"/>
          <w:szCs w:val="24"/>
        </w:rPr>
        <w:t>Coll</w:t>
      </w:r>
      <w:r w:rsidR="00EB1E14">
        <w:rPr>
          <w:rFonts w:ascii="Times New Roman" w:hAnsi="Times New Roman"/>
          <w:bCs/>
          <w:kern w:val="36"/>
          <w:sz w:val="24"/>
          <w:szCs w:val="24"/>
        </w:rPr>
        <w:t>ins, CO, USGS.</w:t>
      </w:r>
    </w:p>
    <w:p w:rsidR="00C52925" w:rsidRDefault="00C52925" w:rsidP="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941F5E" w:rsidRDefault="003B3211" w:rsidP="00403F78">
      <w:pPr>
        <w:pStyle w:val="ref"/>
        <w:tabs>
          <w:tab w:val="left" w:pos="0"/>
          <w:tab w:val="left" w:pos="720"/>
        </w:tabs>
        <w:spacing w:before="0"/>
        <w:ind w:left="720" w:hanging="720"/>
        <w:jc w:val="both"/>
        <w:outlineLvl w:val="1"/>
        <w:rPr>
          <w:rFonts w:ascii="Times New Roman" w:hAnsi="Times New Roman"/>
          <w:bCs/>
          <w:kern w:val="36"/>
          <w:sz w:val="24"/>
          <w:szCs w:val="24"/>
        </w:rPr>
      </w:pPr>
      <w:r w:rsidRPr="003B3211">
        <w:rPr>
          <w:rFonts w:ascii="Times New Roman" w:hAnsi="Times New Roman"/>
          <w:bCs/>
          <w:kern w:val="36"/>
          <w:sz w:val="24"/>
          <w:szCs w:val="24"/>
        </w:rPr>
        <w:t>Y</w:t>
      </w:r>
      <w:r w:rsidR="00403F78">
        <w:rPr>
          <w:rFonts w:ascii="Times New Roman" w:hAnsi="Times New Roman"/>
          <w:bCs/>
          <w:kern w:val="36"/>
          <w:sz w:val="24"/>
          <w:szCs w:val="24"/>
        </w:rPr>
        <w:t>uba County Water Agency (Y</w:t>
      </w:r>
      <w:r w:rsidRPr="003B3211">
        <w:rPr>
          <w:rFonts w:ascii="Times New Roman" w:hAnsi="Times New Roman"/>
          <w:bCs/>
          <w:kern w:val="36"/>
          <w:sz w:val="24"/>
          <w:szCs w:val="24"/>
        </w:rPr>
        <w:t>CWA</w:t>
      </w:r>
      <w:r w:rsidR="00403F78">
        <w:rPr>
          <w:rFonts w:ascii="Times New Roman" w:hAnsi="Times New Roman"/>
          <w:bCs/>
          <w:kern w:val="36"/>
          <w:sz w:val="24"/>
          <w:szCs w:val="24"/>
        </w:rPr>
        <w:t>)</w:t>
      </w:r>
      <w:r w:rsidRPr="003B3211">
        <w:rPr>
          <w:rFonts w:ascii="Times New Roman" w:hAnsi="Times New Roman"/>
          <w:bCs/>
          <w:kern w:val="36"/>
          <w:sz w:val="24"/>
          <w:szCs w:val="24"/>
        </w:rPr>
        <w:t xml:space="preserve">. 2007. Draft Environmental Impact Report/Environmental Impact Statement for the </w:t>
      </w:r>
      <w:r w:rsidR="00403F78">
        <w:rPr>
          <w:rFonts w:ascii="Times New Roman" w:hAnsi="Times New Roman"/>
          <w:bCs/>
          <w:kern w:val="36"/>
          <w:sz w:val="24"/>
          <w:szCs w:val="24"/>
        </w:rPr>
        <w:t>P</w:t>
      </w:r>
      <w:r w:rsidRPr="003B3211">
        <w:rPr>
          <w:rFonts w:ascii="Times New Roman" w:hAnsi="Times New Roman"/>
          <w:bCs/>
          <w:kern w:val="36"/>
          <w:sz w:val="24"/>
          <w:szCs w:val="24"/>
        </w:rPr>
        <w:t>roposed Lower Yuba River Accord.  Prepared for the Department of Water Resources, Bureau of Reclamation and Yuba County Water Agency by HDR|SWRI.  June 2007.</w:t>
      </w:r>
    </w:p>
    <w:p w:rsidR="00071056" w:rsidRDefault="00071056" w:rsidP="00403F78">
      <w:pPr>
        <w:pStyle w:val="ref"/>
        <w:tabs>
          <w:tab w:val="left" w:pos="0"/>
          <w:tab w:val="left" w:pos="720"/>
        </w:tabs>
        <w:spacing w:before="0"/>
        <w:ind w:left="720" w:hanging="720"/>
        <w:jc w:val="both"/>
        <w:outlineLvl w:val="1"/>
        <w:rPr>
          <w:rFonts w:ascii="Times New Roman" w:hAnsi="Times New Roman"/>
          <w:bCs/>
          <w:kern w:val="36"/>
          <w:sz w:val="24"/>
          <w:szCs w:val="24"/>
        </w:rPr>
      </w:pPr>
    </w:p>
    <w:p w:rsidR="00941F5E" w:rsidRDefault="00403F78" w:rsidP="00403F78">
      <w:pPr>
        <w:pStyle w:val="ref"/>
        <w:tabs>
          <w:tab w:val="left" w:pos="0"/>
          <w:tab w:val="left" w:pos="720"/>
        </w:tabs>
        <w:spacing w:before="0"/>
        <w:ind w:left="720" w:hanging="720"/>
        <w:jc w:val="both"/>
        <w:outlineLvl w:val="1"/>
        <w:rPr>
          <w:rFonts w:ascii="Times New Roman" w:hAnsi="Times New Roman"/>
          <w:bCs/>
          <w:kern w:val="36"/>
          <w:sz w:val="24"/>
          <w:szCs w:val="24"/>
        </w:rPr>
      </w:pPr>
      <w:r>
        <w:rPr>
          <w:rFonts w:ascii="Times New Roman" w:hAnsi="Times New Roman"/>
          <w:bCs/>
          <w:kern w:val="36"/>
          <w:sz w:val="24"/>
          <w:szCs w:val="24"/>
        </w:rPr>
        <w:t>_____.</w:t>
      </w:r>
      <w:r w:rsidR="00321FEE" w:rsidRPr="00071056">
        <w:rPr>
          <w:rFonts w:ascii="Times New Roman" w:hAnsi="Times New Roman"/>
          <w:bCs/>
          <w:kern w:val="36"/>
          <w:sz w:val="24"/>
          <w:szCs w:val="24"/>
        </w:rPr>
        <w:t xml:space="preserve"> 2009.  Preliminary Information Package for the Yuba River Development Project, </w:t>
      </w:r>
      <w:r>
        <w:rPr>
          <w:rFonts w:ascii="Times New Roman" w:hAnsi="Times New Roman"/>
          <w:bCs/>
          <w:kern w:val="36"/>
          <w:sz w:val="24"/>
          <w:szCs w:val="24"/>
        </w:rPr>
        <w:t>F</w:t>
      </w:r>
      <w:r w:rsidR="00321FEE" w:rsidRPr="00071056">
        <w:rPr>
          <w:rFonts w:ascii="Times New Roman" w:hAnsi="Times New Roman"/>
          <w:bCs/>
          <w:kern w:val="36"/>
          <w:sz w:val="24"/>
          <w:szCs w:val="24"/>
        </w:rPr>
        <w:t>ERC 2246.  Yuba County Water Agency, 2009.</w:t>
      </w:r>
    </w:p>
    <w:p w:rsidR="00071056" w:rsidRDefault="00071056" w:rsidP="00403F78">
      <w:pPr>
        <w:pStyle w:val="ref"/>
        <w:tabs>
          <w:tab w:val="left" w:pos="0"/>
          <w:tab w:val="left" w:pos="720"/>
        </w:tabs>
        <w:spacing w:before="0"/>
        <w:ind w:left="720" w:hanging="720"/>
        <w:jc w:val="both"/>
        <w:outlineLvl w:val="1"/>
        <w:rPr>
          <w:rFonts w:ascii="Times New Roman" w:hAnsi="Times New Roman"/>
          <w:bCs/>
          <w:kern w:val="36"/>
          <w:sz w:val="24"/>
          <w:szCs w:val="24"/>
        </w:rPr>
      </w:pPr>
    </w:p>
    <w:p w:rsidR="00071056" w:rsidRPr="0046390A" w:rsidRDefault="00071056" w:rsidP="00403F78">
      <w:pPr>
        <w:ind w:left="720" w:hanging="720"/>
        <w:jc w:val="both"/>
      </w:pPr>
      <w:r w:rsidRPr="0046390A">
        <w:t>Yuba Accord River Management Team. 2009. Lower Yuba River Accord Monitoring and Evaluation Program. Draft. June 2009.</w:t>
      </w:r>
      <w:r>
        <w:t xml:space="preserve"> &lt;</w:t>
      </w:r>
      <w:hyperlink r:id="rId19" w:history="1">
        <w:r w:rsidRPr="003F5C0F">
          <w:rPr>
            <w:rStyle w:val="Hyperlink"/>
          </w:rPr>
          <w:t>www.yubaaccordrmt.com</w:t>
        </w:r>
      </w:hyperlink>
      <w:r>
        <w:t>&gt;</w:t>
      </w:r>
    </w:p>
    <w:p w:rsidR="00071056" w:rsidRDefault="00071056">
      <w:pPr>
        <w:pStyle w:val="ref"/>
        <w:tabs>
          <w:tab w:val="left" w:pos="0"/>
          <w:tab w:val="left" w:pos="720"/>
        </w:tabs>
        <w:spacing w:before="0"/>
        <w:ind w:left="720" w:hanging="720"/>
        <w:jc w:val="both"/>
        <w:outlineLvl w:val="1"/>
        <w:rPr>
          <w:rFonts w:ascii="Times New Roman" w:hAnsi="Times New Roman"/>
          <w:bCs/>
          <w:kern w:val="36"/>
          <w:sz w:val="24"/>
          <w:szCs w:val="24"/>
        </w:rPr>
      </w:pPr>
    </w:p>
    <w:p w:rsidR="005B2D7A" w:rsidRDefault="005B2D7A" w:rsidP="00EB1E14">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6C41F8" w:rsidRDefault="006C41F8" w:rsidP="00EB1E14">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941F5E" w:rsidRDefault="00941F5E">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pPr>
        <w:pStyle w:val="ref"/>
        <w:tabs>
          <w:tab w:val="left" w:pos="0"/>
          <w:tab w:val="left" w:pos="720"/>
        </w:tabs>
        <w:spacing w:before="0"/>
        <w:ind w:left="720" w:right="0" w:hanging="720"/>
        <w:jc w:val="both"/>
        <w:outlineLvl w:val="1"/>
        <w:rPr>
          <w:rFonts w:ascii="Times New Roman" w:hAnsi="Times New Roman"/>
          <w:bCs/>
          <w:kern w:val="36"/>
          <w:sz w:val="24"/>
          <w:szCs w:val="24"/>
        </w:rPr>
      </w:pPr>
    </w:p>
    <w:p w:rsidR="00403F78" w:rsidRDefault="00403F78" w:rsidP="00403F78">
      <w:pPr>
        <w:pStyle w:val="ref"/>
        <w:tabs>
          <w:tab w:val="left" w:pos="0"/>
          <w:tab w:val="left" w:pos="720"/>
        </w:tabs>
        <w:spacing w:before="0"/>
        <w:ind w:left="720" w:right="0" w:hanging="720"/>
        <w:jc w:val="center"/>
        <w:outlineLvl w:val="1"/>
        <w:rPr>
          <w:rFonts w:ascii="Times New Roman" w:hAnsi="Times New Roman"/>
          <w:bCs/>
          <w:kern w:val="36"/>
          <w:sz w:val="24"/>
          <w:szCs w:val="24"/>
        </w:rPr>
      </w:pPr>
      <w:r>
        <w:rPr>
          <w:rFonts w:ascii="Times New Roman" w:hAnsi="Times New Roman"/>
          <w:bCs/>
          <w:kern w:val="36"/>
          <w:sz w:val="24"/>
          <w:szCs w:val="24"/>
        </w:rPr>
        <w:t>Page Left Blank</w:t>
      </w:r>
    </w:p>
    <w:sectPr w:rsidR="00403F78" w:rsidSect="00984598">
      <w:footerReference w:type="even" r:id="rId20"/>
      <w:footerReference w:type="default" r:id="rId21"/>
      <w:pgSz w:w="12240" w:h="15840" w:code="1"/>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3F01" w:rsidRDefault="00F83F01">
      <w:r>
        <w:separator/>
      </w:r>
    </w:p>
  </w:endnote>
  <w:endnote w:type="continuationSeparator" w:id="0">
    <w:p w:rsidR="00F83F01" w:rsidRDefault="00F83F0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 w:name="Arial Rounded MT Bold">
    <w:panose1 w:val="020F0704030504030204"/>
    <w:charset w:val="00"/>
    <w:family w:val="swiss"/>
    <w:pitch w:val="variable"/>
    <w:sig w:usb0="00000003" w:usb1="00000000" w:usb2="00000000" w:usb3="00000000" w:csb0="00000001" w:csb1="00000000"/>
  </w:font>
  <w:font w:name="CG Omega">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Geneva">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1056" w:rsidRPr="00FA128F" w:rsidRDefault="00071056" w:rsidP="00FA128F">
    <w:pPr>
      <w:pStyle w:val="Footer"/>
      <w:tabs>
        <w:tab w:val="clear" w:pos="4320"/>
        <w:tab w:val="clear" w:pos="8640"/>
        <w:tab w:val="center" w:pos="4680"/>
        <w:tab w:val="right" w:pos="9360"/>
      </w:tabs>
      <w:rPr>
        <w:rFonts w:ascii="Times New Roman" w:hAnsi="Times New Roman"/>
        <w:sz w:val="20"/>
        <w:szCs w:val="20"/>
      </w:rPr>
    </w:pPr>
    <w:r>
      <w:rPr>
        <w:rFonts w:ascii="Times New Roman" w:hAnsi="Times New Roman"/>
        <w:sz w:val="20"/>
        <w:szCs w:val="20"/>
      </w:rPr>
      <w:t>Instream Flow</w:t>
    </w:r>
    <w:r w:rsidRPr="00FA128F">
      <w:rPr>
        <w:rFonts w:ascii="Times New Roman" w:hAnsi="Times New Roman"/>
        <w:sz w:val="20"/>
        <w:szCs w:val="20"/>
      </w:rPr>
      <w:t xml:space="preserve"> Below Englebright</w:t>
    </w:r>
    <w:r w:rsidRPr="00FA128F">
      <w:rPr>
        <w:rFonts w:ascii="Times New Roman" w:hAnsi="Times New Roman"/>
        <w:sz w:val="20"/>
        <w:szCs w:val="20"/>
      </w:rPr>
      <w:tab/>
      <w:t>Pre-Application Document</w:t>
    </w:r>
    <w:r w:rsidRPr="00FA128F">
      <w:rPr>
        <w:rFonts w:ascii="Times New Roman" w:hAnsi="Times New Roman"/>
        <w:sz w:val="20"/>
        <w:szCs w:val="20"/>
      </w:rPr>
      <w:tab/>
      <w:t>Draft – 5/</w:t>
    </w:r>
    <w:ins w:id="3" w:author="Jim Lynch" w:date="2010-05-25T08:17:00Z">
      <w:r w:rsidR="00383764">
        <w:rPr>
          <w:rFonts w:ascii="Times New Roman" w:hAnsi="Times New Roman"/>
          <w:sz w:val="20"/>
          <w:szCs w:val="20"/>
        </w:rPr>
        <w:t>24</w:t>
      </w:r>
    </w:ins>
    <w:del w:id="4" w:author="Jim Lynch" w:date="2010-05-25T08:17:00Z">
      <w:r w:rsidRPr="00FA128F" w:rsidDel="00383764">
        <w:rPr>
          <w:rFonts w:ascii="Times New Roman" w:hAnsi="Times New Roman"/>
          <w:sz w:val="20"/>
          <w:szCs w:val="20"/>
        </w:rPr>
        <w:delText>21</w:delText>
      </w:r>
    </w:del>
    <w:r w:rsidRPr="00FA128F">
      <w:rPr>
        <w:rFonts w:ascii="Times New Roman" w:hAnsi="Times New Roman"/>
        <w:sz w:val="20"/>
        <w:szCs w:val="20"/>
      </w:rPr>
      <w:t>/10</w:t>
    </w:r>
  </w:p>
  <w:p w:rsidR="00071056" w:rsidRPr="00FA128F" w:rsidRDefault="00071056" w:rsidP="00FA128F">
    <w:pPr>
      <w:pStyle w:val="Footer"/>
      <w:tabs>
        <w:tab w:val="clear" w:pos="4320"/>
        <w:tab w:val="clear" w:pos="8640"/>
        <w:tab w:val="center" w:pos="4680"/>
        <w:tab w:val="right" w:pos="9360"/>
      </w:tabs>
      <w:rPr>
        <w:rFonts w:ascii="Times New Roman" w:hAnsi="Times New Roman"/>
        <w:sz w:val="20"/>
        <w:szCs w:val="20"/>
      </w:rPr>
    </w:pPr>
    <w:r w:rsidRPr="00FA128F">
      <w:rPr>
        <w:rFonts w:ascii="Times New Roman" w:hAnsi="Times New Roman"/>
        <w:sz w:val="20"/>
        <w:szCs w:val="20"/>
      </w:rPr>
      <w:t xml:space="preserve">Page </w:t>
    </w:r>
    <w:r w:rsidR="00EC3096" w:rsidRPr="00FA128F">
      <w:rPr>
        <w:rStyle w:val="PageNumber"/>
        <w:rFonts w:ascii="Times New Roman" w:hAnsi="Times New Roman"/>
        <w:sz w:val="20"/>
        <w:szCs w:val="20"/>
      </w:rPr>
      <w:fldChar w:fldCharType="begin"/>
    </w:r>
    <w:r w:rsidRPr="00FA128F">
      <w:rPr>
        <w:rStyle w:val="PageNumber"/>
        <w:rFonts w:ascii="Times New Roman" w:hAnsi="Times New Roman"/>
        <w:sz w:val="20"/>
        <w:szCs w:val="20"/>
      </w:rPr>
      <w:instrText xml:space="preserve"> PAGE </w:instrText>
    </w:r>
    <w:r w:rsidR="00EC3096" w:rsidRPr="00FA128F">
      <w:rPr>
        <w:rStyle w:val="PageNumber"/>
        <w:rFonts w:ascii="Times New Roman" w:hAnsi="Times New Roman"/>
        <w:sz w:val="20"/>
        <w:szCs w:val="20"/>
      </w:rPr>
      <w:fldChar w:fldCharType="separate"/>
    </w:r>
    <w:r w:rsidR="00FC41FA">
      <w:rPr>
        <w:rStyle w:val="PageNumber"/>
        <w:rFonts w:ascii="Times New Roman" w:hAnsi="Times New Roman"/>
        <w:noProof/>
        <w:sz w:val="20"/>
        <w:szCs w:val="20"/>
      </w:rPr>
      <w:t>2</w:t>
    </w:r>
    <w:r w:rsidR="00EC3096" w:rsidRPr="00FA128F">
      <w:rPr>
        <w:rStyle w:val="PageNumber"/>
        <w:rFonts w:ascii="Times New Roman" w:hAnsi="Times New Roman"/>
        <w:sz w:val="20"/>
        <w:szCs w:val="20"/>
      </w:rPr>
      <w:fldChar w:fldCharType="end"/>
    </w:r>
    <w:r w:rsidRPr="00FA128F">
      <w:rPr>
        <w:rStyle w:val="PageNumber"/>
        <w:rFonts w:ascii="Times New Roman" w:hAnsi="Times New Roman"/>
        <w:sz w:val="20"/>
        <w:szCs w:val="20"/>
      </w:rPr>
      <w:t xml:space="preserve"> of </w:t>
    </w:r>
    <w:r w:rsidR="00EC3096" w:rsidRPr="00FA128F">
      <w:rPr>
        <w:rStyle w:val="PageNumber"/>
        <w:rFonts w:ascii="Times New Roman" w:hAnsi="Times New Roman"/>
        <w:sz w:val="20"/>
        <w:szCs w:val="20"/>
      </w:rPr>
      <w:fldChar w:fldCharType="begin"/>
    </w:r>
    <w:r w:rsidRPr="00FA128F">
      <w:rPr>
        <w:rStyle w:val="PageNumber"/>
        <w:rFonts w:ascii="Times New Roman" w:hAnsi="Times New Roman"/>
        <w:sz w:val="20"/>
        <w:szCs w:val="20"/>
      </w:rPr>
      <w:instrText xml:space="preserve"> NUMPAGES </w:instrText>
    </w:r>
    <w:r w:rsidR="00EC3096" w:rsidRPr="00FA128F">
      <w:rPr>
        <w:rStyle w:val="PageNumber"/>
        <w:rFonts w:ascii="Times New Roman" w:hAnsi="Times New Roman"/>
        <w:sz w:val="20"/>
        <w:szCs w:val="20"/>
      </w:rPr>
      <w:fldChar w:fldCharType="separate"/>
    </w:r>
    <w:r w:rsidR="00FC41FA">
      <w:rPr>
        <w:rStyle w:val="PageNumber"/>
        <w:rFonts w:ascii="Times New Roman" w:hAnsi="Times New Roman"/>
        <w:noProof/>
        <w:sz w:val="20"/>
        <w:szCs w:val="20"/>
      </w:rPr>
      <w:t>17</w:t>
    </w:r>
    <w:r w:rsidR="00EC3096" w:rsidRPr="00FA128F">
      <w:rPr>
        <w:rStyle w:val="PageNumber"/>
        <w:rFonts w:ascii="Times New Roman" w:hAnsi="Times New Roman"/>
        <w:sz w:val="20"/>
        <w:szCs w:val="20"/>
      </w:rPr>
      <w:fldChar w:fldCharType="end"/>
    </w:r>
    <w:r w:rsidRPr="00FA128F">
      <w:rPr>
        <w:rStyle w:val="PageNumber"/>
        <w:rFonts w:ascii="Times New Roman" w:hAnsi="Times New Roman"/>
        <w:sz w:val="20"/>
        <w:szCs w:val="20"/>
      </w:rPr>
      <w:tab/>
      <w:t>©2010, Yuba County Water Agency</w:t>
    </w:r>
  </w:p>
  <w:p w:rsidR="00071056" w:rsidRPr="00FA128F" w:rsidRDefault="00071056" w:rsidP="00FA128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1056" w:rsidRDefault="00071056" w:rsidP="006D7A16">
    <w:pPr>
      <w:pStyle w:val="Footer"/>
      <w:tabs>
        <w:tab w:val="clear" w:pos="8640"/>
        <w:tab w:val="center" w:pos="6750"/>
        <w:tab w:val="right" w:pos="12960"/>
      </w:tabs>
      <w:rPr>
        <w:sz w:val="20"/>
        <w:szCs w:val="20"/>
      </w:rPr>
    </w:pPr>
  </w:p>
  <w:p w:rsidR="00071056" w:rsidRPr="007903BC" w:rsidRDefault="00071056" w:rsidP="006D7A16">
    <w:pPr>
      <w:pStyle w:val="Footer"/>
      <w:tabs>
        <w:tab w:val="clear" w:pos="8640"/>
        <w:tab w:val="left" w:pos="6480"/>
        <w:tab w:val="right" w:pos="12960"/>
      </w:tabs>
      <w:jc w:val="right"/>
      <w:rPr>
        <w:rFonts w:ascii="Times New Roman" w:hAnsi="Times New Roman"/>
        <w:sz w:val="20"/>
        <w:szCs w:val="20"/>
      </w:rPr>
    </w:pPr>
    <w:r w:rsidRPr="007903BC">
      <w:rPr>
        <w:rFonts w:ascii="Times New Roman" w:hAnsi="Times New Roman"/>
        <w:sz w:val="20"/>
        <w:szCs w:val="20"/>
      </w:rPr>
      <w:t xml:space="preserve">Draft – </w:t>
    </w:r>
    <w:r>
      <w:rPr>
        <w:rFonts w:ascii="Times New Roman" w:hAnsi="Times New Roman"/>
        <w:sz w:val="20"/>
        <w:szCs w:val="20"/>
      </w:rPr>
      <w:t>5/</w:t>
    </w:r>
    <w:ins w:id="5" w:author="Jim Lynch" w:date="2010-05-25T08:17:00Z">
      <w:r w:rsidR="00383764">
        <w:rPr>
          <w:rFonts w:ascii="Times New Roman" w:hAnsi="Times New Roman"/>
          <w:sz w:val="20"/>
          <w:szCs w:val="20"/>
        </w:rPr>
        <w:t>24</w:t>
      </w:r>
    </w:ins>
    <w:del w:id="6" w:author="Jim Lynch" w:date="2010-05-25T08:17:00Z">
      <w:r w:rsidR="00C60671" w:rsidDel="00383764">
        <w:rPr>
          <w:rFonts w:ascii="Times New Roman" w:hAnsi="Times New Roman"/>
          <w:sz w:val="20"/>
          <w:szCs w:val="20"/>
        </w:rPr>
        <w:delText>21</w:delText>
      </w:r>
    </w:del>
    <w:r>
      <w:rPr>
        <w:rFonts w:ascii="Times New Roman" w:hAnsi="Times New Roman"/>
        <w:sz w:val="20"/>
        <w:szCs w:val="20"/>
      </w:rPr>
      <w:t>/10</w:t>
    </w:r>
    <w:r>
      <w:rPr>
        <w:rFonts w:ascii="Times New Roman" w:hAnsi="Times New Roman"/>
        <w:sz w:val="20"/>
        <w:szCs w:val="20"/>
      </w:rPr>
      <w:tab/>
      <w:t>Pre-Application Document</w:t>
    </w:r>
    <w:r>
      <w:rPr>
        <w:rFonts w:ascii="Times New Roman" w:hAnsi="Times New Roman"/>
        <w:sz w:val="20"/>
        <w:szCs w:val="20"/>
      </w:rPr>
      <w:tab/>
      <w:t>Instream Flow Below Englebright</w:t>
    </w:r>
  </w:p>
  <w:p w:rsidR="00071056" w:rsidRPr="007903BC" w:rsidRDefault="00071056" w:rsidP="006D7A16">
    <w:pPr>
      <w:pStyle w:val="Footer"/>
      <w:tabs>
        <w:tab w:val="clear" w:pos="8640"/>
        <w:tab w:val="left" w:pos="8010"/>
        <w:tab w:val="right" w:pos="12960"/>
      </w:tabs>
      <w:jc w:val="right"/>
      <w:rPr>
        <w:rFonts w:ascii="Times New Roman" w:hAnsi="Times New Roman"/>
        <w:sz w:val="20"/>
        <w:szCs w:val="20"/>
      </w:rPr>
    </w:pPr>
    <w:r w:rsidRPr="007903BC">
      <w:rPr>
        <w:rFonts w:ascii="Times New Roman" w:hAnsi="Times New Roman"/>
        <w:sz w:val="20"/>
        <w:szCs w:val="20"/>
      </w:rPr>
      <w:tab/>
      <w:t>©2010, Yuba County Water Agency</w:t>
    </w:r>
    <w:r w:rsidRPr="007903BC">
      <w:rPr>
        <w:rFonts w:ascii="Times New Roman" w:hAnsi="Times New Roman"/>
        <w:sz w:val="20"/>
        <w:szCs w:val="20"/>
      </w:rPr>
      <w:tab/>
      <w:t xml:space="preserve">Page </w:t>
    </w:r>
    <w:r w:rsidR="00EC3096" w:rsidRPr="007903BC">
      <w:rPr>
        <w:rFonts w:ascii="Times New Roman" w:hAnsi="Times New Roman"/>
        <w:sz w:val="20"/>
        <w:szCs w:val="20"/>
      </w:rPr>
      <w:fldChar w:fldCharType="begin"/>
    </w:r>
    <w:r w:rsidRPr="007903BC">
      <w:rPr>
        <w:rFonts w:ascii="Times New Roman" w:hAnsi="Times New Roman"/>
        <w:sz w:val="20"/>
        <w:szCs w:val="20"/>
      </w:rPr>
      <w:instrText xml:space="preserve"> PAGE </w:instrText>
    </w:r>
    <w:r w:rsidR="00EC3096" w:rsidRPr="007903BC">
      <w:rPr>
        <w:rFonts w:ascii="Times New Roman" w:hAnsi="Times New Roman"/>
        <w:sz w:val="20"/>
        <w:szCs w:val="20"/>
      </w:rPr>
      <w:fldChar w:fldCharType="separate"/>
    </w:r>
    <w:r w:rsidR="00FC41FA">
      <w:rPr>
        <w:rFonts w:ascii="Times New Roman" w:hAnsi="Times New Roman"/>
        <w:noProof/>
        <w:sz w:val="20"/>
        <w:szCs w:val="20"/>
      </w:rPr>
      <w:t>1</w:t>
    </w:r>
    <w:r w:rsidR="00EC3096" w:rsidRPr="007903BC">
      <w:rPr>
        <w:rFonts w:ascii="Times New Roman" w:hAnsi="Times New Roman"/>
        <w:sz w:val="20"/>
        <w:szCs w:val="20"/>
      </w:rPr>
      <w:fldChar w:fldCharType="end"/>
    </w:r>
    <w:r w:rsidRPr="007903BC">
      <w:rPr>
        <w:rFonts w:ascii="Times New Roman" w:hAnsi="Times New Roman"/>
        <w:sz w:val="20"/>
        <w:szCs w:val="20"/>
      </w:rPr>
      <w:t xml:space="preserve"> of </w:t>
    </w:r>
    <w:r w:rsidR="00EC3096" w:rsidRPr="007903BC">
      <w:rPr>
        <w:rFonts w:ascii="Times New Roman" w:hAnsi="Times New Roman"/>
        <w:sz w:val="20"/>
        <w:szCs w:val="20"/>
      </w:rPr>
      <w:fldChar w:fldCharType="begin"/>
    </w:r>
    <w:r w:rsidRPr="007903BC">
      <w:rPr>
        <w:rFonts w:ascii="Times New Roman" w:hAnsi="Times New Roman"/>
        <w:sz w:val="20"/>
        <w:szCs w:val="20"/>
      </w:rPr>
      <w:instrText xml:space="preserve"> NUMPAGES </w:instrText>
    </w:r>
    <w:r w:rsidR="00EC3096" w:rsidRPr="007903BC">
      <w:rPr>
        <w:rFonts w:ascii="Times New Roman" w:hAnsi="Times New Roman"/>
        <w:sz w:val="20"/>
        <w:szCs w:val="20"/>
      </w:rPr>
      <w:fldChar w:fldCharType="separate"/>
    </w:r>
    <w:r w:rsidR="00FC41FA">
      <w:rPr>
        <w:rFonts w:ascii="Times New Roman" w:hAnsi="Times New Roman"/>
        <w:noProof/>
        <w:sz w:val="20"/>
        <w:szCs w:val="20"/>
      </w:rPr>
      <w:t>17</w:t>
    </w:r>
    <w:r w:rsidR="00EC3096" w:rsidRPr="007903BC">
      <w:rPr>
        <w:rFonts w:ascii="Times New Roman" w:hAnsi="Times New Roman"/>
        <w:sz w:val="20"/>
        <w:szCs w:val="20"/>
      </w:rPr>
      <w:fldChar w:fldCharType="end"/>
    </w:r>
  </w:p>
  <w:p w:rsidR="00071056" w:rsidRPr="006D7A16" w:rsidRDefault="00071056" w:rsidP="006D7A16">
    <w:pPr>
      <w:pStyle w:val="Footer"/>
      <w:rPr>
        <w:szCs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1056" w:rsidRPr="002F7F80" w:rsidRDefault="00071056" w:rsidP="00043D66">
    <w:pPr>
      <w:pStyle w:val="Footer"/>
      <w:tabs>
        <w:tab w:val="clear" w:pos="4320"/>
        <w:tab w:val="clear" w:pos="8640"/>
        <w:tab w:val="center" w:pos="6750"/>
        <w:tab w:val="right" w:pos="12960"/>
      </w:tabs>
      <w:rPr>
        <w:sz w:val="8"/>
        <w:szCs w:val="8"/>
      </w:rPr>
    </w:pPr>
  </w:p>
  <w:p w:rsidR="00071056" w:rsidRPr="005E58AD" w:rsidRDefault="00071056" w:rsidP="00FA128F">
    <w:pPr>
      <w:pStyle w:val="Footer"/>
      <w:rPr>
        <w:sz w:val="20"/>
        <w:szCs w:val="20"/>
      </w:rPr>
    </w:pPr>
  </w:p>
  <w:p w:rsidR="00071056" w:rsidRPr="00FA128F" w:rsidRDefault="00071056" w:rsidP="006D7A16">
    <w:pPr>
      <w:pStyle w:val="Footer"/>
      <w:tabs>
        <w:tab w:val="clear" w:pos="4320"/>
        <w:tab w:val="clear" w:pos="8640"/>
        <w:tab w:val="center" w:pos="6480"/>
        <w:tab w:val="right" w:pos="12870"/>
      </w:tabs>
      <w:rPr>
        <w:rFonts w:ascii="Times New Roman" w:hAnsi="Times New Roman"/>
        <w:sz w:val="20"/>
        <w:szCs w:val="20"/>
      </w:rPr>
    </w:pPr>
    <w:r w:rsidRPr="00FA128F">
      <w:rPr>
        <w:rFonts w:ascii="Times New Roman" w:hAnsi="Times New Roman"/>
        <w:sz w:val="20"/>
        <w:szCs w:val="20"/>
      </w:rPr>
      <w:t>Draft – 5/21/10</w:t>
    </w:r>
    <w:r w:rsidRPr="00FA128F">
      <w:rPr>
        <w:rFonts w:ascii="Times New Roman" w:hAnsi="Times New Roman"/>
        <w:sz w:val="20"/>
        <w:szCs w:val="20"/>
      </w:rPr>
      <w:tab/>
      <w:t>Pre-Application Document</w:t>
    </w:r>
    <w:r w:rsidRPr="00FA128F">
      <w:rPr>
        <w:rFonts w:ascii="Times New Roman" w:hAnsi="Times New Roman"/>
        <w:sz w:val="20"/>
        <w:szCs w:val="20"/>
      </w:rPr>
      <w:tab/>
      <w:t>Instream Flow Below Englebright</w:t>
    </w:r>
  </w:p>
  <w:p w:rsidR="00071056" w:rsidRPr="00FA128F" w:rsidRDefault="00071056" w:rsidP="006D7A16">
    <w:pPr>
      <w:pStyle w:val="Footer"/>
      <w:tabs>
        <w:tab w:val="clear" w:pos="4320"/>
        <w:tab w:val="clear" w:pos="8640"/>
        <w:tab w:val="center" w:pos="6480"/>
        <w:tab w:val="right" w:pos="12870"/>
      </w:tabs>
      <w:rPr>
        <w:rFonts w:ascii="Times New Roman" w:hAnsi="Times New Roman"/>
        <w:sz w:val="20"/>
        <w:szCs w:val="20"/>
      </w:rPr>
    </w:pPr>
    <w:r w:rsidRPr="00FA128F">
      <w:rPr>
        <w:rFonts w:ascii="Times New Roman" w:hAnsi="Times New Roman"/>
        <w:sz w:val="20"/>
        <w:szCs w:val="20"/>
      </w:rPr>
      <w:tab/>
      <w:t>©2010, Yuba County Water Agency</w:t>
    </w:r>
    <w:r w:rsidRPr="00FA128F">
      <w:rPr>
        <w:rFonts w:ascii="Times New Roman" w:hAnsi="Times New Roman"/>
        <w:sz w:val="20"/>
        <w:szCs w:val="20"/>
      </w:rPr>
      <w:tab/>
      <w:t xml:space="preserve">Page </w:t>
    </w:r>
    <w:r w:rsidR="00EC3096" w:rsidRPr="00FA128F">
      <w:rPr>
        <w:rStyle w:val="PageNumber"/>
        <w:rFonts w:ascii="Times New Roman" w:hAnsi="Times New Roman"/>
        <w:sz w:val="20"/>
        <w:szCs w:val="20"/>
      </w:rPr>
      <w:fldChar w:fldCharType="begin"/>
    </w:r>
    <w:r w:rsidRPr="00FA128F">
      <w:rPr>
        <w:rStyle w:val="PageNumber"/>
        <w:rFonts w:ascii="Times New Roman" w:hAnsi="Times New Roman"/>
        <w:sz w:val="20"/>
        <w:szCs w:val="20"/>
      </w:rPr>
      <w:instrText xml:space="preserve"> PAGE </w:instrText>
    </w:r>
    <w:r w:rsidR="00EC3096" w:rsidRPr="00FA128F">
      <w:rPr>
        <w:rStyle w:val="PageNumber"/>
        <w:rFonts w:ascii="Times New Roman" w:hAnsi="Times New Roman"/>
        <w:sz w:val="20"/>
        <w:szCs w:val="20"/>
      </w:rPr>
      <w:fldChar w:fldCharType="separate"/>
    </w:r>
    <w:r w:rsidR="00FC41FA">
      <w:rPr>
        <w:rStyle w:val="PageNumber"/>
        <w:rFonts w:ascii="Times New Roman" w:hAnsi="Times New Roman"/>
        <w:noProof/>
        <w:sz w:val="20"/>
        <w:szCs w:val="20"/>
      </w:rPr>
      <w:t>5</w:t>
    </w:r>
    <w:r w:rsidR="00EC3096" w:rsidRPr="00FA128F">
      <w:rPr>
        <w:rStyle w:val="PageNumber"/>
        <w:rFonts w:ascii="Times New Roman" w:hAnsi="Times New Roman"/>
        <w:sz w:val="20"/>
        <w:szCs w:val="20"/>
      </w:rPr>
      <w:fldChar w:fldCharType="end"/>
    </w:r>
    <w:r w:rsidRPr="00FA128F">
      <w:rPr>
        <w:rStyle w:val="PageNumber"/>
        <w:rFonts w:ascii="Times New Roman" w:hAnsi="Times New Roman"/>
        <w:sz w:val="20"/>
        <w:szCs w:val="20"/>
      </w:rPr>
      <w:t xml:space="preserve"> of </w:t>
    </w:r>
    <w:r w:rsidR="00EC3096" w:rsidRPr="00FA128F">
      <w:rPr>
        <w:rStyle w:val="PageNumber"/>
        <w:rFonts w:ascii="Times New Roman" w:hAnsi="Times New Roman"/>
        <w:sz w:val="20"/>
        <w:szCs w:val="20"/>
      </w:rPr>
      <w:fldChar w:fldCharType="begin"/>
    </w:r>
    <w:r w:rsidRPr="00FA128F">
      <w:rPr>
        <w:rStyle w:val="PageNumber"/>
        <w:rFonts w:ascii="Times New Roman" w:hAnsi="Times New Roman"/>
        <w:sz w:val="20"/>
        <w:szCs w:val="20"/>
      </w:rPr>
      <w:instrText xml:space="preserve"> NUMPAGES </w:instrText>
    </w:r>
    <w:r w:rsidR="00EC3096" w:rsidRPr="00FA128F">
      <w:rPr>
        <w:rStyle w:val="PageNumber"/>
        <w:rFonts w:ascii="Times New Roman" w:hAnsi="Times New Roman"/>
        <w:sz w:val="20"/>
        <w:szCs w:val="20"/>
      </w:rPr>
      <w:fldChar w:fldCharType="separate"/>
    </w:r>
    <w:r w:rsidR="00FC41FA">
      <w:rPr>
        <w:rStyle w:val="PageNumber"/>
        <w:rFonts w:ascii="Times New Roman" w:hAnsi="Times New Roman"/>
        <w:noProof/>
        <w:sz w:val="20"/>
        <w:szCs w:val="20"/>
      </w:rPr>
      <w:t>5</w:t>
    </w:r>
    <w:r w:rsidR="00EC3096" w:rsidRPr="00FA128F">
      <w:rPr>
        <w:rStyle w:val="PageNumber"/>
        <w:rFonts w:ascii="Times New Roman" w:hAnsi="Times New Roman"/>
        <w:sz w:val="20"/>
        <w:szCs w:val="20"/>
      </w:rPr>
      <w:fldChar w:fldCharType="end"/>
    </w:r>
  </w:p>
  <w:p w:rsidR="00071056" w:rsidRPr="007903BC" w:rsidRDefault="00071056" w:rsidP="00066907">
    <w:pPr>
      <w:pStyle w:val="Footer"/>
      <w:tabs>
        <w:tab w:val="clear" w:pos="4320"/>
        <w:tab w:val="clear" w:pos="8640"/>
        <w:tab w:val="center" w:pos="6750"/>
        <w:tab w:val="right" w:pos="12960"/>
      </w:tabs>
      <w:jc w:val="center"/>
      <w:rPr>
        <w:rFonts w:ascii="Times New Roman" w:hAnsi="Times New Roman"/>
        <w:sz w:val="20"/>
        <w:szCs w:val="20"/>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1056" w:rsidRPr="00FA128F" w:rsidRDefault="00071056" w:rsidP="00FA128F">
    <w:pPr>
      <w:pStyle w:val="Footer"/>
      <w:tabs>
        <w:tab w:val="clear" w:pos="4320"/>
        <w:tab w:val="clear" w:pos="8640"/>
        <w:tab w:val="center" w:pos="4680"/>
        <w:tab w:val="right" w:pos="9360"/>
      </w:tabs>
      <w:rPr>
        <w:rFonts w:ascii="Times New Roman" w:hAnsi="Times New Roman"/>
        <w:sz w:val="20"/>
        <w:szCs w:val="20"/>
      </w:rPr>
    </w:pPr>
    <w:r>
      <w:rPr>
        <w:rFonts w:ascii="Times New Roman" w:hAnsi="Times New Roman"/>
        <w:sz w:val="20"/>
        <w:szCs w:val="20"/>
      </w:rPr>
      <w:t>Instream Flow</w:t>
    </w:r>
    <w:r w:rsidRPr="00FA128F">
      <w:rPr>
        <w:rFonts w:ascii="Times New Roman" w:hAnsi="Times New Roman"/>
        <w:sz w:val="20"/>
        <w:szCs w:val="20"/>
      </w:rPr>
      <w:t xml:space="preserve"> Below Englebright</w:t>
    </w:r>
    <w:r w:rsidRPr="00FA128F">
      <w:rPr>
        <w:rFonts w:ascii="Times New Roman" w:hAnsi="Times New Roman"/>
        <w:sz w:val="20"/>
        <w:szCs w:val="20"/>
      </w:rPr>
      <w:tab/>
      <w:t>Pre-Application Document</w:t>
    </w:r>
    <w:r w:rsidRPr="00FA128F">
      <w:rPr>
        <w:rFonts w:ascii="Times New Roman" w:hAnsi="Times New Roman"/>
        <w:sz w:val="20"/>
        <w:szCs w:val="20"/>
      </w:rPr>
      <w:tab/>
      <w:t>Draft – 5/21/10</w:t>
    </w:r>
  </w:p>
  <w:p w:rsidR="00071056" w:rsidRPr="00FA128F" w:rsidRDefault="00071056" w:rsidP="00FA128F">
    <w:pPr>
      <w:pStyle w:val="Footer"/>
      <w:tabs>
        <w:tab w:val="clear" w:pos="4320"/>
        <w:tab w:val="clear" w:pos="8640"/>
        <w:tab w:val="center" w:pos="4680"/>
        <w:tab w:val="right" w:pos="9360"/>
      </w:tabs>
      <w:rPr>
        <w:rFonts w:ascii="Times New Roman" w:hAnsi="Times New Roman"/>
        <w:sz w:val="20"/>
        <w:szCs w:val="20"/>
      </w:rPr>
    </w:pPr>
    <w:r w:rsidRPr="00FA128F">
      <w:rPr>
        <w:rFonts w:ascii="Times New Roman" w:hAnsi="Times New Roman"/>
        <w:sz w:val="20"/>
        <w:szCs w:val="20"/>
      </w:rPr>
      <w:t xml:space="preserve">Page </w:t>
    </w:r>
    <w:r w:rsidR="00EC3096" w:rsidRPr="00FA128F">
      <w:rPr>
        <w:rStyle w:val="PageNumber"/>
        <w:rFonts w:ascii="Times New Roman" w:hAnsi="Times New Roman"/>
        <w:sz w:val="20"/>
        <w:szCs w:val="20"/>
      </w:rPr>
      <w:fldChar w:fldCharType="begin"/>
    </w:r>
    <w:r w:rsidRPr="00FA128F">
      <w:rPr>
        <w:rStyle w:val="PageNumber"/>
        <w:rFonts w:ascii="Times New Roman" w:hAnsi="Times New Roman"/>
        <w:sz w:val="20"/>
        <w:szCs w:val="20"/>
      </w:rPr>
      <w:instrText xml:space="preserve"> PAGE </w:instrText>
    </w:r>
    <w:r w:rsidR="00EC3096" w:rsidRPr="00FA128F">
      <w:rPr>
        <w:rStyle w:val="PageNumber"/>
        <w:rFonts w:ascii="Times New Roman" w:hAnsi="Times New Roman"/>
        <w:sz w:val="20"/>
        <w:szCs w:val="20"/>
      </w:rPr>
      <w:fldChar w:fldCharType="separate"/>
    </w:r>
    <w:r w:rsidR="00FC41FA">
      <w:rPr>
        <w:rStyle w:val="PageNumber"/>
        <w:rFonts w:ascii="Times New Roman" w:hAnsi="Times New Roman"/>
        <w:noProof/>
        <w:sz w:val="20"/>
        <w:szCs w:val="20"/>
      </w:rPr>
      <w:t>16</w:t>
    </w:r>
    <w:r w:rsidR="00EC3096" w:rsidRPr="00FA128F">
      <w:rPr>
        <w:rStyle w:val="PageNumber"/>
        <w:rFonts w:ascii="Times New Roman" w:hAnsi="Times New Roman"/>
        <w:sz w:val="20"/>
        <w:szCs w:val="20"/>
      </w:rPr>
      <w:fldChar w:fldCharType="end"/>
    </w:r>
    <w:r w:rsidRPr="00FA128F">
      <w:rPr>
        <w:rStyle w:val="PageNumber"/>
        <w:rFonts w:ascii="Times New Roman" w:hAnsi="Times New Roman"/>
        <w:sz w:val="20"/>
        <w:szCs w:val="20"/>
      </w:rPr>
      <w:t xml:space="preserve"> of </w:t>
    </w:r>
    <w:r w:rsidR="00EC3096" w:rsidRPr="00FA128F">
      <w:rPr>
        <w:rStyle w:val="PageNumber"/>
        <w:rFonts w:ascii="Times New Roman" w:hAnsi="Times New Roman"/>
        <w:sz w:val="20"/>
        <w:szCs w:val="20"/>
      </w:rPr>
      <w:fldChar w:fldCharType="begin"/>
    </w:r>
    <w:r w:rsidRPr="00FA128F">
      <w:rPr>
        <w:rStyle w:val="PageNumber"/>
        <w:rFonts w:ascii="Times New Roman" w:hAnsi="Times New Roman"/>
        <w:sz w:val="20"/>
        <w:szCs w:val="20"/>
      </w:rPr>
      <w:instrText xml:space="preserve"> NUMPAGES </w:instrText>
    </w:r>
    <w:r w:rsidR="00EC3096" w:rsidRPr="00FA128F">
      <w:rPr>
        <w:rStyle w:val="PageNumber"/>
        <w:rFonts w:ascii="Times New Roman" w:hAnsi="Times New Roman"/>
        <w:sz w:val="20"/>
        <w:szCs w:val="20"/>
      </w:rPr>
      <w:fldChar w:fldCharType="separate"/>
    </w:r>
    <w:r w:rsidR="00FC41FA">
      <w:rPr>
        <w:rStyle w:val="PageNumber"/>
        <w:rFonts w:ascii="Times New Roman" w:hAnsi="Times New Roman"/>
        <w:noProof/>
        <w:sz w:val="20"/>
        <w:szCs w:val="20"/>
      </w:rPr>
      <w:t>16</w:t>
    </w:r>
    <w:r w:rsidR="00EC3096" w:rsidRPr="00FA128F">
      <w:rPr>
        <w:rStyle w:val="PageNumber"/>
        <w:rFonts w:ascii="Times New Roman" w:hAnsi="Times New Roman"/>
        <w:sz w:val="20"/>
        <w:szCs w:val="20"/>
      </w:rPr>
      <w:fldChar w:fldCharType="end"/>
    </w:r>
    <w:r w:rsidRPr="00FA128F">
      <w:rPr>
        <w:rStyle w:val="PageNumber"/>
        <w:rFonts w:ascii="Times New Roman" w:hAnsi="Times New Roman"/>
        <w:sz w:val="20"/>
        <w:szCs w:val="20"/>
      </w:rPr>
      <w:tab/>
      <w:t>©2010, Yuba County Water Agency</w:t>
    </w:r>
  </w:p>
  <w:p w:rsidR="00071056" w:rsidRPr="00FA128F" w:rsidRDefault="00071056" w:rsidP="00FA128F">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1056" w:rsidRPr="002F7F80" w:rsidRDefault="00071056" w:rsidP="00066907">
    <w:pPr>
      <w:pStyle w:val="Footer"/>
      <w:tabs>
        <w:tab w:val="clear" w:pos="8640"/>
        <w:tab w:val="right" w:pos="12960"/>
      </w:tabs>
      <w:rPr>
        <w:sz w:val="8"/>
        <w:szCs w:val="8"/>
      </w:rPr>
    </w:pPr>
  </w:p>
  <w:p w:rsidR="00071056" w:rsidRDefault="00071056" w:rsidP="00066907">
    <w:pPr>
      <w:pStyle w:val="Footer"/>
      <w:tabs>
        <w:tab w:val="clear" w:pos="8640"/>
        <w:tab w:val="center" w:pos="6750"/>
        <w:tab w:val="right" w:pos="12960"/>
      </w:tabs>
      <w:rPr>
        <w:sz w:val="20"/>
        <w:szCs w:val="20"/>
      </w:rPr>
    </w:pPr>
  </w:p>
  <w:p w:rsidR="00071056" w:rsidRPr="007903BC" w:rsidRDefault="00071056" w:rsidP="006D7A16">
    <w:pPr>
      <w:pStyle w:val="Footer"/>
      <w:tabs>
        <w:tab w:val="clear" w:pos="8640"/>
        <w:tab w:val="left" w:pos="6480"/>
        <w:tab w:val="right" w:pos="12960"/>
      </w:tabs>
      <w:jc w:val="right"/>
      <w:rPr>
        <w:rFonts w:ascii="Times New Roman" w:hAnsi="Times New Roman"/>
        <w:sz w:val="20"/>
        <w:szCs w:val="20"/>
      </w:rPr>
    </w:pPr>
    <w:r w:rsidRPr="007903BC">
      <w:rPr>
        <w:rFonts w:ascii="Times New Roman" w:hAnsi="Times New Roman"/>
        <w:sz w:val="20"/>
        <w:szCs w:val="20"/>
      </w:rPr>
      <w:t xml:space="preserve">Draft – </w:t>
    </w:r>
    <w:r>
      <w:rPr>
        <w:rFonts w:ascii="Times New Roman" w:hAnsi="Times New Roman"/>
        <w:sz w:val="20"/>
        <w:szCs w:val="20"/>
      </w:rPr>
      <w:t>5/21/10</w:t>
    </w:r>
    <w:r>
      <w:rPr>
        <w:rFonts w:ascii="Times New Roman" w:hAnsi="Times New Roman"/>
        <w:sz w:val="20"/>
        <w:szCs w:val="20"/>
      </w:rPr>
      <w:tab/>
      <w:t>Pre-Application Document</w:t>
    </w:r>
    <w:r>
      <w:rPr>
        <w:rFonts w:ascii="Times New Roman" w:hAnsi="Times New Roman"/>
        <w:sz w:val="20"/>
        <w:szCs w:val="20"/>
      </w:rPr>
      <w:tab/>
      <w:t>Instream Flow Below Englebright</w:t>
    </w:r>
  </w:p>
  <w:p w:rsidR="00071056" w:rsidRPr="007903BC" w:rsidRDefault="00071056" w:rsidP="006D7A16">
    <w:pPr>
      <w:pStyle w:val="Footer"/>
      <w:tabs>
        <w:tab w:val="clear" w:pos="8640"/>
        <w:tab w:val="left" w:pos="8010"/>
        <w:tab w:val="right" w:pos="12960"/>
      </w:tabs>
      <w:jc w:val="right"/>
      <w:rPr>
        <w:rFonts w:ascii="Times New Roman" w:hAnsi="Times New Roman"/>
        <w:sz w:val="20"/>
        <w:szCs w:val="20"/>
      </w:rPr>
    </w:pPr>
    <w:r w:rsidRPr="007903BC">
      <w:rPr>
        <w:rFonts w:ascii="Times New Roman" w:hAnsi="Times New Roman"/>
        <w:sz w:val="20"/>
        <w:szCs w:val="20"/>
      </w:rPr>
      <w:tab/>
      <w:t>©2010, Yuba County Water Agency</w:t>
    </w:r>
    <w:r w:rsidRPr="007903BC">
      <w:rPr>
        <w:rFonts w:ascii="Times New Roman" w:hAnsi="Times New Roman"/>
        <w:sz w:val="20"/>
        <w:szCs w:val="20"/>
      </w:rPr>
      <w:tab/>
      <w:t xml:space="preserve">Page </w:t>
    </w:r>
    <w:r w:rsidR="00EC3096" w:rsidRPr="007903BC">
      <w:rPr>
        <w:rFonts w:ascii="Times New Roman" w:hAnsi="Times New Roman"/>
        <w:sz w:val="20"/>
        <w:szCs w:val="20"/>
      </w:rPr>
      <w:fldChar w:fldCharType="begin"/>
    </w:r>
    <w:r w:rsidRPr="007903BC">
      <w:rPr>
        <w:rFonts w:ascii="Times New Roman" w:hAnsi="Times New Roman"/>
        <w:sz w:val="20"/>
        <w:szCs w:val="20"/>
      </w:rPr>
      <w:instrText xml:space="preserve"> PAGE </w:instrText>
    </w:r>
    <w:r w:rsidR="00EC3096" w:rsidRPr="007903BC">
      <w:rPr>
        <w:rFonts w:ascii="Times New Roman" w:hAnsi="Times New Roman"/>
        <w:sz w:val="20"/>
        <w:szCs w:val="20"/>
      </w:rPr>
      <w:fldChar w:fldCharType="separate"/>
    </w:r>
    <w:r w:rsidR="00FC41FA">
      <w:rPr>
        <w:rFonts w:ascii="Times New Roman" w:hAnsi="Times New Roman"/>
        <w:noProof/>
        <w:sz w:val="20"/>
        <w:szCs w:val="20"/>
      </w:rPr>
      <w:t>17</w:t>
    </w:r>
    <w:r w:rsidR="00EC3096" w:rsidRPr="007903BC">
      <w:rPr>
        <w:rFonts w:ascii="Times New Roman" w:hAnsi="Times New Roman"/>
        <w:sz w:val="20"/>
        <w:szCs w:val="20"/>
      </w:rPr>
      <w:fldChar w:fldCharType="end"/>
    </w:r>
    <w:r w:rsidRPr="007903BC">
      <w:rPr>
        <w:rFonts w:ascii="Times New Roman" w:hAnsi="Times New Roman"/>
        <w:sz w:val="20"/>
        <w:szCs w:val="20"/>
      </w:rPr>
      <w:t xml:space="preserve"> of </w:t>
    </w:r>
    <w:r w:rsidR="00EC3096" w:rsidRPr="007903BC">
      <w:rPr>
        <w:rFonts w:ascii="Times New Roman" w:hAnsi="Times New Roman"/>
        <w:sz w:val="20"/>
        <w:szCs w:val="20"/>
      </w:rPr>
      <w:fldChar w:fldCharType="begin"/>
    </w:r>
    <w:r w:rsidRPr="007903BC">
      <w:rPr>
        <w:rFonts w:ascii="Times New Roman" w:hAnsi="Times New Roman"/>
        <w:sz w:val="20"/>
        <w:szCs w:val="20"/>
      </w:rPr>
      <w:instrText xml:space="preserve"> NUMPAGES </w:instrText>
    </w:r>
    <w:r w:rsidR="00EC3096" w:rsidRPr="007903BC">
      <w:rPr>
        <w:rFonts w:ascii="Times New Roman" w:hAnsi="Times New Roman"/>
        <w:sz w:val="20"/>
        <w:szCs w:val="20"/>
      </w:rPr>
      <w:fldChar w:fldCharType="separate"/>
    </w:r>
    <w:r w:rsidR="00FC41FA">
      <w:rPr>
        <w:rFonts w:ascii="Times New Roman" w:hAnsi="Times New Roman"/>
        <w:noProof/>
        <w:sz w:val="20"/>
        <w:szCs w:val="20"/>
      </w:rPr>
      <w:t>17</w:t>
    </w:r>
    <w:r w:rsidR="00EC3096" w:rsidRPr="007903BC">
      <w:rPr>
        <w:rFonts w:ascii="Times New Roman" w:hAnsi="Times New Roman"/>
        <w:sz w:val="20"/>
        <w:szCs w:val="20"/>
      </w:rPr>
      <w:fldChar w:fldCharType="end"/>
    </w:r>
  </w:p>
  <w:p w:rsidR="00071056" w:rsidRPr="007903BC" w:rsidRDefault="00071056" w:rsidP="00066907">
    <w:pPr>
      <w:pStyle w:val="Footer"/>
      <w:tabs>
        <w:tab w:val="clear" w:pos="8640"/>
        <w:tab w:val="center" w:pos="6750"/>
        <w:tab w:val="right" w:pos="12960"/>
      </w:tabs>
      <w:jc w:val="center"/>
      <w:rPr>
        <w:rFonts w:ascii="Times New Roman" w:hAnsi="Times New Roman"/>
        <w:sz w:val="20"/>
        <w:szCs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3F01" w:rsidRDefault="00F83F01">
      <w:r>
        <w:separator/>
      </w:r>
    </w:p>
  </w:footnote>
  <w:footnote w:type="continuationSeparator" w:id="0">
    <w:p w:rsidR="00F83F01" w:rsidRDefault="00F83F01">
      <w:r>
        <w:continuationSeparator/>
      </w:r>
    </w:p>
  </w:footnote>
  <w:footnote w:id="1">
    <w:p w:rsidR="00071056" w:rsidRDefault="00071056">
      <w:pPr>
        <w:pStyle w:val="FootnoteText"/>
      </w:pPr>
      <w:r>
        <w:rPr>
          <w:rStyle w:val="FootnoteReference"/>
        </w:rPr>
        <w:footnoteRef/>
      </w:r>
      <w:r>
        <w:t xml:space="preserve"> M&amp;E Program documents and work products are located at the River Management Team web site, www.yubaaccordrmt.com.</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1056" w:rsidRPr="00FA128F" w:rsidRDefault="00071056" w:rsidP="00FA128F">
    <w:pPr>
      <w:pStyle w:val="Header"/>
      <w:pBdr>
        <w:bottom w:val="none" w:sz="0" w:space="0" w:color="auto"/>
      </w:pBdr>
      <w:tabs>
        <w:tab w:val="clear" w:pos="8640"/>
        <w:tab w:val="right" w:pos="9350"/>
      </w:tabs>
      <w:rPr>
        <w:rFonts w:ascii="Times New Roman" w:hAnsi="Times New Roman"/>
        <w:sz w:val="20"/>
        <w:szCs w:val="20"/>
      </w:rPr>
    </w:pPr>
    <w:r w:rsidRPr="00FA128F">
      <w:rPr>
        <w:rFonts w:ascii="Times New Roman" w:hAnsi="Times New Roman"/>
        <w:sz w:val="20"/>
        <w:szCs w:val="20"/>
      </w:rPr>
      <w:t>Yuba County Water Agency</w:t>
    </w:r>
  </w:p>
  <w:p w:rsidR="00071056" w:rsidRPr="00FA128F" w:rsidRDefault="00071056" w:rsidP="00FA128F">
    <w:pPr>
      <w:pStyle w:val="Header"/>
      <w:pBdr>
        <w:bottom w:val="none" w:sz="0" w:space="0" w:color="auto"/>
      </w:pBdr>
      <w:tabs>
        <w:tab w:val="clear" w:pos="4320"/>
        <w:tab w:val="clear" w:pos="8640"/>
        <w:tab w:val="center" w:pos="3870"/>
        <w:tab w:val="right" w:pos="9350"/>
      </w:tabs>
      <w:rPr>
        <w:rFonts w:ascii="Times New Roman" w:hAnsi="Times New Roman"/>
        <w:sz w:val="20"/>
        <w:szCs w:val="20"/>
      </w:rPr>
    </w:pPr>
    <w:r w:rsidRPr="00FA128F">
      <w:rPr>
        <w:rFonts w:ascii="Times New Roman" w:hAnsi="Times New Roman"/>
        <w:sz w:val="20"/>
        <w:szCs w:val="20"/>
      </w:rPr>
      <w:t>Yuba River Development Project</w:t>
    </w:r>
  </w:p>
  <w:p w:rsidR="00071056" w:rsidRDefault="00071056" w:rsidP="00FA128F">
    <w:pPr>
      <w:pStyle w:val="Header"/>
      <w:pBdr>
        <w:bottom w:val="none" w:sz="0" w:space="0" w:color="auto"/>
      </w:pBdr>
      <w:tabs>
        <w:tab w:val="clear" w:pos="4320"/>
        <w:tab w:val="clear" w:pos="8640"/>
        <w:tab w:val="center" w:pos="3870"/>
        <w:tab w:val="right" w:pos="9350"/>
      </w:tabs>
      <w:rPr>
        <w:rFonts w:ascii="Times New Roman" w:hAnsi="Times New Roman"/>
        <w:sz w:val="20"/>
        <w:szCs w:val="20"/>
      </w:rPr>
    </w:pPr>
    <w:r w:rsidRPr="00FA128F">
      <w:rPr>
        <w:rFonts w:ascii="Times New Roman" w:hAnsi="Times New Roman"/>
        <w:sz w:val="20"/>
        <w:szCs w:val="20"/>
      </w:rPr>
      <w:t>FERC Project No. 2246</w:t>
    </w:r>
  </w:p>
  <w:p w:rsidR="00071056" w:rsidRDefault="00071056" w:rsidP="00FA128F">
    <w:pPr>
      <w:pStyle w:val="Header"/>
      <w:pBdr>
        <w:bottom w:val="none" w:sz="0" w:space="0" w:color="auto"/>
      </w:pBdr>
      <w:tabs>
        <w:tab w:val="clear" w:pos="4320"/>
        <w:tab w:val="clear" w:pos="8640"/>
        <w:tab w:val="center" w:pos="3870"/>
        <w:tab w:val="right" w:pos="9350"/>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1056" w:rsidRPr="00FA128F" w:rsidRDefault="00071056" w:rsidP="00FA128F">
    <w:pPr>
      <w:pStyle w:val="Header"/>
      <w:pBdr>
        <w:bottom w:val="none" w:sz="0" w:space="0" w:color="auto"/>
      </w:pBdr>
      <w:tabs>
        <w:tab w:val="clear" w:pos="8640"/>
        <w:tab w:val="right" w:pos="9350"/>
      </w:tabs>
      <w:jc w:val="right"/>
      <w:rPr>
        <w:rFonts w:ascii="Times New Roman" w:hAnsi="Times New Roman"/>
        <w:sz w:val="20"/>
        <w:szCs w:val="20"/>
      </w:rPr>
    </w:pPr>
    <w:r w:rsidRPr="00FA128F">
      <w:rPr>
        <w:rFonts w:ascii="Times New Roman" w:hAnsi="Times New Roman"/>
        <w:sz w:val="20"/>
        <w:szCs w:val="20"/>
      </w:rPr>
      <w:t>Yuba County Water Agency</w:t>
    </w:r>
  </w:p>
  <w:p w:rsidR="00071056" w:rsidRPr="00FA128F" w:rsidRDefault="00071056" w:rsidP="00FA128F">
    <w:pPr>
      <w:pStyle w:val="Header"/>
      <w:pBdr>
        <w:bottom w:val="none" w:sz="0" w:space="0" w:color="auto"/>
      </w:pBdr>
      <w:tabs>
        <w:tab w:val="clear" w:pos="4320"/>
        <w:tab w:val="clear" w:pos="8640"/>
        <w:tab w:val="center" w:pos="3870"/>
        <w:tab w:val="right" w:pos="9350"/>
      </w:tabs>
      <w:jc w:val="right"/>
      <w:rPr>
        <w:rFonts w:ascii="Times New Roman" w:hAnsi="Times New Roman"/>
        <w:sz w:val="20"/>
        <w:szCs w:val="20"/>
      </w:rPr>
    </w:pPr>
    <w:r w:rsidRPr="00FA128F">
      <w:rPr>
        <w:rFonts w:ascii="Times New Roman" w:hAnsi="Times New Roman"/>
        <w:sz w:val="20"/>
        <w:szCs w:val="20"/>
      </w:rPr>
      <w:t>Yuba River Development Project</w:t>
    </w:r>
  </w:p>
  <w:p w:rsidR="00071056" w:rsidRDefault="00071056" w:rsidP="00FA128F">
    <w:pPr>
      <w:pStyle w:val="Header"/>
      <w:pBdr>
        <w:bottom w:val="none" w:sz="0" w:space="0" w:color="auto"/>
      </w:pBdr>
      <w:tabs>
        <w:tab w:val="clear" w:pos="4320"/>
        <w:tab w:val="clear" w:pos="8640"/>
        <w:tab w:val="center" w:pos="3870"/>
        <w:tab w:val="right" w:pos="9350"/>
      </w:tabs>
      <w:jc w:val="right"/>
      <w:rPr>
        <w:rFonts w:ascii="Times New Roman" w:hAnsi="Times New Roman"/>
        <w:sz w:val="20"/>
        <w:szCs w:val="20"/>
      </w:rPr>
    </w:pPr>
    <w:r w:rsidRPr="00FA128F">
      <w:rPr>
        <w:rFonts w:ascii="Times New Roman" w:hAnsi="Times New Roman"/>
        <w:sz w:val="20"/>
        <w:szCs w:val="20"/>
      </w:rPr>
      <w:t>FERC Project No. 2246</w:t>
    </w:r>
  </w:p>
  <w:p w:rsidR="00071056" w:rsidRPr="00FA128F" w:rsidRDefault="00071056" w:rsidP="00FA128F">
    <w:pPr>
      <w:pStyle w:val="Header"/>
      <w:pBdr>
        <w:bottom w:val="none" w:sz="0" w:space="0" w:color="auto"/>
      </w:pBdr>
      <w:tabs>
        <w:tab w:val="clear" w:pos="4320"/>
        <w:tab w:val="clear" w:pos="8640"/>
        <w:tab w:val="center" w:pos="3870"/>
        <w:tab w:val="right" w:pos="9350"/>
      </w:tabs>
      <w:jc w:val="right"/>
      <w:rPr>
        <w:rFonts w:ascii="Times New Roman" w:hAnsi="Times New Roman"/>
        <w:sz w:val="20"/>
        <w:szCs w:val="2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1056" w:rsidRPr="00FA128F" w:rsidRDefault="00071056" w:rsidP="00FA128F">
    <w:pPr>
      <w:pStyle w:val="Header"/>
      <w:pBdr>
        <w:bottom w:val="none" w:sz="0" w:space="0" w:color="auto"/>
      </w:pBdr>
      <w:tabs>
        <w:tab w:val="clear" w:pos="8640"/>
        <w:tab w:val="right" w:pos="9350"/>
      </w:tabs>
      <w:jc w:val="right"/>
      <w:rPr>
        <w:rFonts w:ascii="Times New Roman" w:hAnsi="Times New Roman"/>
        <w:sz w:val="20"/>
        <w:szCs w:val="20"/>
      </w:rPr>
    </w:pPr>
    <w:r w:rsidRPr="00FA128F">
      <w:rPr>
        <w:rFonts w:ascii="Times New Roman" w:hAnsi="Times New Roman"/>
        <w:sz w:val="20"/>
        <w:szCs w:val="20"/>
      </w:rPr>
      <w:t>Yuba County Water Agency</w:t>
    </w:r>
  </w:p>
  <w:p w:rsidR="00071056" w:rsidRPr="00FA128F" w:rsidRDefault="00071056" w:rsidP="00FA128F">
    <w:pPr>
      <w:pStyle w:val="Header"/>
      <w:pBdr>
        <w:bottom w:val="none" w:sz="0" w:space="0" w:color="auto"/>
      </w:pBdr>
      <w:tabs>
        <w:tab w:val="clear" w:pos="4320"/>
        <w:tab w:val="clear" w:pos="8640"/>
        <w:tab w:val="center" w:pos="3870"/>
        <w:tab w:val="right" w:pos="9350"/>
      </w:tabs>
      <w:jc w:val="right"/>
      <w:rPr>
        <w:rFonts w:ascii="Times New Roman" w:hAnsi="Times New Roman"/>
        <w:sz w:val="20"/>
        <w:szCs w:val="20"/>
      </w:rPr>
    </w:pPr>
    <w:r w:rsidRPr="00FA128F">
      <w:rPr>
        <w:rFonts w:ascii="Times New Roman" w:hAnsi="Times New Roman"/>
        <w:sz w:val="20"/>
        <w:szCs w:val="20"/>
      </w:rPr>
      <w:t>Yuba River Development Project</w:t>
    </w:r>
  </w:p>
  <w:p w:rsidR="00071056" w:rsidRDefault="00071056" w:rsidP="00FA128F">
    <w:pPr>
      <w:pStyle w:val="Header"/>
      <w:pBdr>
        <w:bottom w:val="none" w:sz="0" w:space="0" w:color="auto"/>
      </w:pBdr>
      <w:tabs>
        <w:tab w:val="clear" w:pos="4320"/>
        <w:tab w:val="clear" w:pos="8640"/>
        <w:tab w:val="center" w:pos="3870"/>
        <w:tab w:val="right" w:pos="9350"/>
      </w:tabs>
      <w:jc w:val="right"/>
      <w:rPr>
        <w:rFonts w:ascii="Times New Roman" w:hAnsi="Times New Roman"/>
        <w:sz w:val="20"/>
        <w:szCs w:val="20"/>
      </w:rPr>
    </w:pPr>
    <w:r w:rsidRPr="00FA128F">
      <w:rPr>
        <w:rFonts w:ascii="Times New Roman" w:hAnsi="Times New Roman"/>
        <w:sz w:val="20"/>
        <w:szCs w:val="20"/>
      </w:rPr>
      <w:t>FERC Project No. 2246</w:t>
    </w:r>
  </w:p>
  <w:p w:rsidR="00071056" w:rsidRPr="00FA128F" w:rsidRDefault="00071056" w:rsidP="00FA128F">
    <w:pPr>
      <w:pStyle w:val="Header"/>
      <w:pBdr>
        <w:bottom w:val="none" w:sz="0" w:space="0" w:color="auto"/>
      </w:pBdr>
      <w:tabs>
        <w:tab w:val="clear" w:pos="4320"/>
        <w:tab w:val="clear" w:pos="8640"/>
        <w:tab w:val="center" w:pos="3870"/>
        <w:tab w:val="right" w:pos="9350"/>
      </w:tabs>
      <w:jc w:val="right"/>
      <w:rPr>
        <w:rFonts w:ascii="Times New Roman" w:hAnsi="Times New Roman"/>
        <w:sz w:val="20"/>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7397D"/>
    <w:multiLevelType w:val="hybridMultilevel"/>
    <w:tmpl w:val="E138C208"/>
    <w:lvl w:ilvl="0" w:tplc="977628B0">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2C32358"/>
    <w:multiLevelType w:val="hybridMultilevel"/>
    <w:tmpl w:val="D1682D7C"/>
    <w:lvl w:ilvl="0" w:tplc="977628B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5216029"/>
    <w:multiLevelType w:val="hybridMultilevel"/>
    <w:tmpl w:val="905CAC82"/>
    <w:lvl w:ilvl="0" w:tplc="538A2DBA">
      <w:start w:val="1"/>
      <w:numFmt w:val="bullet"/>
      <w:lvlText w:val=""/>
      <w:lvlJc w:val="left"/>
      <w:pPr>
        <w:tabs>
          <w:tab w:val="num" w:pos="360"/>
        </w:tabs>
        <w:ind w:left="360" w:hanging="360"/>
      </w:pPr>
      <w:rPr>
        <w:rFonts w:ascii="Symbol" w:hAnsi="Symbol" w:hint="default"/>
        <w:color w:val="auto"/>
        <w:sz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7087DED"/>
    <w:multiLevelType w:val="hybridMultilevel"/>
    <w:tmpl w:val="6C685BF8"/>
    <w:lvl w:ilvl="0" w:tplc="FFFFFFFF">
      <w:start w:val="1"/>
      <w:numFmt w:val="bullet"/>
      <w:pStyle w:val="Keybullet"/>
      <w:lvlText w:val=""/>
      <w:lvlJc w:val="left"/>
      <w:pPr>
        <w:tabs>
          <w:tab w:val="num" w:pos="720"/>
        </w:tabs>
        <w:ind w:left="720" w:hanging="360"/>
      </w:pPr>
      <w:rPr>
        <w:rFonts w:ascii="Wingdings" w:hAnsi="Wingdings" w:hint="default"/>
        <w:color w:val="auto"/>
        <w:u w:val="none"/>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nsid w:val="07736E6F"/>
    <w:multiLevelType w:val="multilevel"/>
    <w:tmpl w:val="9A424B10"/>
    <w:lvl w:ilvl="0">
      <w:start w:val="1"/>
      <w:numFmt w:val="bullet"/>
      <w:lvlText w:val=""/>
      <w:lvlJc w:val="left"/>
      <w:pPr>
        <w:ind w:left="360" w:hanging="360"/>
      </w:pPr>
      <w:rPr>
        <w:rFonts w:ascii="Symbol" w:hAnsi="Symbol" w:hint="default"/>
      </w:rPr>
    </w:lvl>
    <w:lvl w:ilvl="1">
      <w:start w:val="7"/>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5">
    <w:nsid w:val="0A0042B9"/>
    <w:multiLevelType w:val="hybridMultilevel"/>
    <w:tmpl w:val="FC366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760B37"/>
    <w:multiLevelType w:val="hybridMultilevel"/>
    <w:tmpl w:val="1D4C69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2115608"/>
    <w:multiLevelType w:val="hybridMultilevel"/>
    <w:tmpl w:val="5B7C1E6C"/>
    <w:lvl w:ilvl="0" w:tplc="2F16D7F0">
      <w:start w:val="1"/>
      <w:numFmt w:val="bullet"/>
      <w:lvlText w:val=""/>
      <w:lvlJc w:val="left"/>
      <w:pPr>
        <w:tabs>
          <w:tab w:val="num" w:pos="907"/>
        </w:tabs>
        <w:ind w:left="907" w:hanging="360"/>
      </w:pPr>
      <w:rPr>
        <w:rFonts w:ascii="Symbol" w:hAnsi="Symbol" w:hint="default"/>
      </w:rPr>
    </w:lvl>
    <w:lvl w:ilvl="1" w:tplc="CAA0D0BC">
      <w:start w:val="1"/>
      <w:numFmt w:val="bullet"/>
      <w:lvlText w:val="o"/>
      <w:lvlJc w:val="left"/>
      <w:pPr>
        <w:tabs>
          <w:tab w:val="num" w:pos="1627"/>
        </w:tabs>
        <w:ind w:left="1627" w:hanging="360"/>
      </w:pPr>
      <w:rPr>
        <w:rFonts w:ascii="Courier New" w:hAnsi="Courier New" w:cs="Courier New" w:hint="default"/>
      </w:rPr>
    </w:lvl>
    <w:lvl w:ilvl="2" w:tplc="7C9E5460" w:tentative="1">
      <w:start w:val="1"/>
      <w:numFmt w:val="bullet"/>
      <w:lvlText w:val=""/>
      <w:lvlJc w:val="left"/>
      <w:pPr>
        <w:tabs>
          <w:tab w:val="num" w:pos="2347"/>
        </w:tabs>
        <w:ind w:left="2347" w:hanging="360"/>
      </w:pPr>
      <w:rPr>
        <w:rFonts w:ascii="Wingdings" w:hAnsi="Wingdings" w:hint="default"/>
      </w:rPr>
    </w:lvl>
    <w:lvl w:ilvl="3" w:tplc="75EC5302" w:tentative="1">
      <w:start w:val="1"/>
      <w:numFmt w:val="bullet"/>
      <w:lvlText w:val=""/>
      <w:lvlJc w:val="left"/>
      <w:pPr>
        <w:tabs>
          <w:tab w:val="num" w:pos="3067"/>
        </w:tabs>
        <w:ind w:left="3067" w:hanging="360"/>
      </w:pPr>
      <w:rPr>
        <w:rFonts w:ascii="Symbol" w:hAnsi="Symbol" w:hint="default"/>
      </w:rPr>
    </w:lvl>
    <w:lvl w:ilvl="4" w:tplc="DA5A3564" w:tentative="1">
      <w:start w:val="1"/>
      <w:numFmt w:val="bullet"/>
      <w:lvlText w:val="o"/>
      <w:lvlJc w:val="left"/>
      <w:pPr>
        <w:tabs>
          <w:tab w:val="num" w:pos="3787"/>
        </w:tabs>
        <w:ind w:left="3787" w:hanging="360"/>
      </w:pPr>
      <w:rPr>
        <w:rFonts w:ascii="Courier New" w:hAnsi="Courier New" w:cs="Courier New" w:hint="default"/>
      </w:rPr>
    </w:lvl>
    <w:lvl w:ilvl="5" w:tplc="87FC2D8A" w:tentative="1">
      <w:start w:val="1"/>
      <w:numFmt w:val="bullet"/>
      <w:lvlText w:val=""/>
      <w:lvlJc w:val="left"/>
      <w:pPr>
        <w:tabs>
          <w:tab w:val="num" w:pos="4507"/>
        </w:tabs>
        <w:ind w:left="4507" w:hanging="360"/>
      </w:pPr>
      <w:rPr>
        <w:rFonts w:ascii="Wingdings" w:hAnsi="Wingdings" w:hint="default"/>
      </w:rPr>
    </w:lvl>
    <w:lvl w:ilvl="6" w:tplc="7E6204E8" w:tentative="1">
      <w:start w:val="1"/>
      <w:numFmt w:val="bullet"/>
      <w:lvlText w:val=""/>
      <w:lvlJc w:val="left"/>
      <w:pPr>
        <w:tabs>
          <w:tab w:val="num" w:pos="5227"/>
        </w:tabs>
        <w:ind w:left="5227" w:hanging="360"/>
      </w:pPr>
      <w:rPr>
        <w:rFonts w:ascii="Symbol" w:hAnsi="Symbol" w:hint="default"/>
      </w:rPr>
    </w:lvl>
    <w:lvl w:ilvl="7" w:tplc="97226F00" w:tentative="1">
      <w:start w:val="1"/>
      <w:numFmt w:val="bullet"/>
      <w:lvlText w:val="o"/>
      <w:lvlJc w:val="left"/>
      <w:pPr>
        <w:tabs>
          <w:tab w:val="num" w:pos="5947"/>
        </w:tabs>
        <w:ind w:left="5947" w:hanging="360"/>
      </w:pPr>
      <w:rPr>
        <w:rFonts w:ascii="Courier New" w:hAnsi="Courier New" w:cs="Courier New" w:hint="default"/>
      </w:rPr>
    </w:lvl>
    <w:lvl w:ilvl="8" w:tplc="D6540000" w:tentative="1">
      <w:start w:val="1"/>
      <w:numFmt w:val="bullet"/>
      <w:lvlText w:val=""/>
      <w:lvlJc w:val="left"/>
      <w:pPr>
        <w:tabs>
          <w:tab w:val="num" w:pos="6667"/>
        </w:tabs>
        <w:ind w:left="6667" w:hanging="360"/>
      </w:pPr>
      <w:rPr>
        <w:rFonts w:ascii="Wingdings" w:hAnsi="Wingdings" w:hint="default"/>
      </w:rPr>
    </w:lvl>
  </w:abstractNum>
  <w:abstractNum w:abstractNumId="8">
    <w:nsid w:val="14703EF7"/>
    <w:multiLevelType w:val="hybridMultilevel"/>
    <w:tmpl w:val="76B2F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AE4B46"/>
    <w:multiLevelType w:val="hybridMultilevel"/>
    <w:tmpl w:val="5778051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nsid w:val="1E030107"/>
    <w:multiLevelType w:val="hybridMultilevel"/>
    <w:tmpl w:val="E07C8DDA"/>
    <w:lvl w:ilvl="0" w:tplc="6374C834">
      <w:start w:val="1"/>
      <w:numFmt w:val="bullet"/>
      <w:pStyle w:val="6pt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222D45AC"/>
    <w:multiLevelType w:val="multilevel"/>
    <w:tmpl w:val="FC805770"/>
    <w:lvl w:ilvl="0">
      <w:start w:val="1"/>
      <w:numFmt w:val="decimal"/>
      <w:lvlText w:val="%1."/>
      <w:legacy w:legacy="1" w:legacySpace="0" w:legacyIndent="360"/>
      <w:lvlJc w:val="left"/>
      <w:pPr>
        <w:ind w:left="1080" w:hanging="360"/>
      </w:pPr>
    </w:lvl>
    <w:lvl w:ilvl="1">
      <w:start w:val="7"/>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440"/>
        </w:tabs>
        <w:ind w:left="1440" w:hanging="72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1800"/>
        </w:tabs>
        <w:ind w:left="1800" w:hanging="1080"/>
      </w:pPr>
      <w:rPr>
        <w:rFonts w:hint="default"/>
      </w:rPr>
    </w:lvl>
    <w:lvl w:ilvl="6">
      <w:start w:val="1"/>
      <w:numFmt w:val="decimal"/>
      <w:isLgl/>
      <w:lvlText w:val="%1.%2.%3.%4.%5.%6.%7"/>
      <w:lvlJc w:val="left"/>
      <w:pPr>
        <w:tabs>
          <w:tab w:val="num" w:pos="2160"/>
        </w:tabs>
        <w:ind w:left="2160" w:hanging="1440"/>
      </w:pPr>
      <w:rPr>
        <w:rFonts w:hint="default"/>
      </w:rPr>
    </w:lvl>
    <w:lvl w:ilvl="7">
      <w:start w:val="1"/>
      <w:numFmt w:val="decimal"/>
      <w:isLgl/>
      <w:lvlText w:val="%1.%2.%3.%4.%5.%6.%7.%8"/>
      <w:lvlJc w:val="left"/>
      <w:pPr>
        <w:tabs>
          <w:tab w:val="num" w:pos="2160"/>
        </w:tabs>
        <w:ind w:left="2160" w:hanging="1440"/>
      </w:pPr>
      <w:rPr>
        <w:rFonts w:hint="default"/>
      </w:rPr>
    </w:lvl>
    <w:lvl w:ilvl="8">
      <w:start w:val="1"/>
      <w:numFmt w:val="decimal"/>
      <w:isLgl/>
      <w:lvlText w:val="%1.%2.%3.%4.%5.%6.%7.%8.%9"/>
      <w:lvlJc w:val="left"/>
      <w:pPr>
        <w:tabs>
          <w:tab w:val="num" w:pos="2520"/>
        </w:tabs>
        <w:ind w:left="2520" w:hanging="1800"/>
      </w:pPr>
      <w:rPr>
        <w:rFonts w:hint="default"/>
      </w:rPr>
    </w:lvl>
  </w:abstractNum>
  <w:abstractNum w:abstractNumId="12">
    <w:nsid w:val="2523624B"/>
    <w:multiLevelType w:val="hybridMultilevel"/>
    <w:tmpl w:val="3BDA7EB8"/>
    <w:lvl w:ilvl="0" w:tplc="48D8E0C4">
      <w:start w:val="1"/>
      <w:numFmt w:val="bullet"/>
      <w:lvlText w:val=""/>
      <w:lvlJc w:val="left"/>
      <w:pPr>
        <w:tabs>
          <w:tab w:val="num" w:pos="360"/>
        </w:tabs>
        <w:ind w:left="360" w:hanging="360"/>
      </w:pPr>
      <w:rPr>
        <w:rFonts w:ascii="Symbol" w:hAnsi="Symbol" w:hint="default"/>
      </w:rPr>
    </w:lvl>
    <w:lvl w:ilvl="1" w:tplc="53787BDA">
      <w:start w:val="1"/>
      <w:numFmt w:val="bullet"/>
      <w:lvlText w:val="o"/>
      <w:lvlJc w:val="left"/>
      <w:pPr>
        <w:tabs>
          <w:tab w:val="num" w:pos="1080"/>
        </w:tabs>
        <w:ind w:left="1080" w:hanging="360"/>
      </w:pPr>
      <w:rPr>
        <w:rFonts w:ascii="Courier New" w:hAnsi="Courier New" w:cs="Courier New" w:hint="default"/>
      </w:rPr>
    </w:lvl>
    <w:lvl w:ilvl="2" w:tplc="B8A6261E" w:tentative="1">
      <w:start w:val="1"/>
      <w:numFmt w:val="bullet"/>
      <w:lvlText w:val=""/>
      <w:lvlJc w:val="left"/>
      <w:pPr>
        <w:tabs>
          <w:tab w:val="num" w:pos="1800"/>
        </w:tabs>
        <w:ind w:left="1800" w:hanging="360"/>
      </w:pPr>
      <w:rPr>
        <w:rFonts w:ascii="Wingdings" w:hAnsi="Wingdings" w:hint="default"/>
      </w:rPr>
    </w:lvl>
    <w:lvl w:ilvl="3" w:tplc="93C8DBC6" w:tentative="1">
      <w:start w:val="1"/>
      <w:numFmt w:val="bullet"/>
      <w:lvlText w:val=""/>
      <w:lvlJc w:val="left"/>
      <w:pPr>
        <w:tabs>
          <w:tab w:val="num" w:pos="2520"/>
        </w:tabs>
        <w:ind w:left="2520" w:hanging="360"/>
      </w:pPr>
      <w:rPr>
        <w:rFonts w:ascii="Symbol" w:hAnsi="Symbol" w:hint="default"/>
      </w:rPr>
    </w:lvl>
    <w:lvl w:ilvl="4" w:tplc="BBD0A206" w:tentative="1">
      <w:start w:val="1"/>
      <w:numFmt w:val="bullet"/>
      <w:lvlText w:val="o"/>
      <w:lvlJc w:val="left"/>
      <w:pPr>
        <w:tabs>
          <w:tab w:val="num" w:pos="3240"/>
        </w:tabs>
        <w:ind w:left="3240" w:hanging="360"/>
      </w:pPr>
      <w:rPr>
        <w:rFonts w:ascii="Courier New" w:hAnsi="Courier New" w:cs="Courier New" w:hint="default"/>
      </w:rPr>
    </w:lvl>
    <w:lvl w:ilvl="5" w:tplc="2A86D38A" w:tentative="1">
      <w:start w:val="1"/>
      <w:numFmt w:val="bullet"/>
      <w:lvlText w:val=""/>
      <w:lvlJc w:val="left"/>
      <w:pPr>
        <w:tabs>
          <w:tab w:val="num" w:pos="3960"/>
        </w:tabs>
        <w:ind w:left="3960" w:hanging="360"/>
      </w:pPr>
      <w:rPr>
        <w:rFonts w:ascii="Wingdings" w:hAnsi="Wingdings" w:hint="default"/>
      </w:rPr>
    </w:lvl>
    <w:lvl w:ilvl="6" w:tplc="D174F3FC" w:tentative="1">
      <w:start w:val="1"/>
      <w:numFmt w:val="bullet"/>
      <w:lvlText w:val=""/>
      <w:lvlJc w:val="left"/>
      <w:pPr>
        <w:tabs>
          <w:tab w:val="num" w:pos="4680"/>
        </w:tabs>
        <w:ind w:left="4680" w:hanging="360"/>
      </w:pPr>
      <w:rPr>
        <w:rFonts w:ascii="Symbol" w:hAnsi="Symbol" w:hint="default"/>
      </w:rPr>
    </w:lvl>
    <w:lvl w:ilvl="7" w:tplc="A09867CC" w:tentative="1">
      <w:start w:val="1"/>
      <w:numFmt w:val="bullet"/>
      <w:lvlText w:val="o"/>
      <w:lvlJc w:val="left"/>
      <w:pPr>
        <w:tabs>
          <w:tab w:val="num" w:pos="5400"/>
        </w:tabs>
        <w:ind w:left="5400" w:hanging="360"/>
      </w:pPr>
      <w:rPr>
        <w:rFonts w:ascii="Courier New" w:hAnsi="Courier New" w:cs="Courier New" w:hint="default"/>
      </w:rPr>
    </w:lvl>
    <w:lvl w:ilvl="8" w:tplc="88B61FC2" w:tentative="1">
      <w:start w:val="1"/>
      <w:numFmt w:val="bullet"/>
      <w:lvlText w:val=""/>
      <w:lvlJc w:val="left"/>
      <w:pPr>
        <w:tabs>
          <w:tab w:val="num" w:pos="6120"/>
        </w:tabs>
        <w:ind w:left="6120" w:hanging="360"/>
      </w:pPr>
      <w:rPr>
        <w:rFonts w:ascii="Wingdings" w:hAnsi="Wingdings" w:hint="default"/>
      </w:rPr>
    </w:lvl>
  </w:abstractNum>
  <w:abstractNum w:abstractNumId="13">
    <w:nsid w:val="2712151D"/>
    <w:multiLevelType w:val="hybridMultilevel"/>
    <w:tmpl w:val="EDD2316C"/>
    <w:lvl w:ilvl="0" w:tplc="66A08948">
      <w:start w:val="1"/>
      <w:numFmt w:val="decimal"/>
      <w:lvlText w:val="%1."/>
      <w:lvlJc w:val="left"/>
      <w:pPr>
        <w:tabs>
          <w:tab w:val="num" w:pos="360"/>
        </w:tabs>
        <w:ind w:left="360" w:hanging="360"/>
      </w:pPr>
      <w:rPr>
        <w:rFonts w:hint="default"/>
        <w:i w:val="0"/>
        <w:color w:val="auto"/>
        <w:sz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2E9F4D7D"/>
    <w:multiLevelType w:val="hybridMultilevel"/>
    <w:tmpl w:val="10CEF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4385C0B"/>
    <w:multiLevelType w:val="hybridMultilevel"/>
    <w:tmpl w:val="D7E62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5D4165B"/>
    <w:multiLevelType w:val="hybridMultilevel"/>
    <w:tmpl w:val="68A27F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5362EC7"/>
    <w:multiLevelType w:val="hybridMultilevel"/>
    <w:tmpl w:val="9008F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79E068E"/>
    <w:multiLevelType w:val="multilevel"/>
    <w:tmpl w:val="4FDAC7B4"/>
    <w:lvl w:ilvl="0">
      <w:start w:val="4"/>
      <w:numFmt w:val="decimal"/>
      <w:lvlText w:val="%1.0"/>
      <w:lvlJc w:val="left"/>
      <w:pPr>
        <w:tabs>
          <w:tab w:val="num" w:pos="720"/>
        </w:tabs>
        <w:ind w:left="720" w:hanging="720"/>
      </w:pPr>
      <w:rPr>
        <w:rFonts w:ascii="Times New Roman Bold" w:hAnsi="Times New Roman Bold" w:cs="Arial" w:hint="default"/>
        <w:b/>
        <w:sz w:val="32"/>
      </w:rPr>
    </w:lvl>
    <w:lvl w:ilvl="1">
      <w:start w:val="1"/>
      <w:numFmt w:val="decimal"/>
      <w:lvlText w:val="%1.%2"/>
      <w:lvlJc w:val="left"/>
      <w:pPr>
        <w:tabs>
          <w:tab w:val="num" w:pos="1440"/>
        </w:tabs>
        <w:ind w:left="1440" w:hanging="720"/>
      </w:pPr>
      <w:rPr>
        <w:rFonts w:ascii="Times New Roman Bold" w:hAnsi="Times New Roman Bold" w:cs="Arial" w:hint="default"/>
        <w:b/>
        <w:sz w:val="32"/>
      </w:rPr>
    </w:lvl>
    <w:lvl w:ilvl="2">
      <w:start w:val="1"/>
      <w:numFmt w:val="decimal"/>
      <w:lvlText w:val="%1.%2.%3"/>
      <w:lvlJc w:val="left"/>
      <w:pPr>
        <w:tabs>
          <w:tab w:val="num" w:pos="2160"/>
        </w:tabs>
        <w:ind w:left="2160" w:hanging="720"/>
      </w:pPr>
      <w:rPr>
        <w:rFonts w:ascii="Times New Roman Bold" w:hAnsi="Times New Roman Bold" w:cs="Arial" w:hint="default"/>
        <w:b/>
        <w:sz w:val="32"/>
      </w:rPr>
    </w:lvl>
    <w:lvl w:ilvl="3">
      <w:start w:val="1"/>
      <w:numFmt w:val="decimal"/>
      <w:lvlText w:val="%1.%2.%3.%4"/>
      <w:lvlJc w:val="left"/>
      <w:pPr>
        <w:tabs>
          <w:tab w:val="num" w:pos="2880"/>
        </w:tabs>
        <w:ind w:left="2880" w:hanging="720"/>
      </w:pPr>
      <w:rPr>
        <w:rFonts w:ascii="Times New Roman Bold" w:hAnsi="Times New Roman Bold" w:cs="Arial" w:hint="default"/>
        <w:b/>
        <w:sz w:val="32"/>
      </w:rPr>
    </w:lvl>
    <w:lvl w:ilvl="4">
      <w:start w:val="1"/>
      <w:numFmt w:val="decimal"/>
      <w:lvlText w:val="%1.%2.%3.%4.%5"/>
      <w:lvlJc w:val="left"/>
      <w:pPr>
        <w:tabs>
          <w:tab w:val="num" w:pos="3960"/>
        </w:tabs>
        <w:ind w:left="3960" w:hanging="1080"/>
      </w:pPr>
      <w:rPr>
        <w:rFonts w:ascii="Times New Roman Bold" w:hAnsi="Times New Roman Bold" w:cs="Arial" w:hint="default"/>
        <w:b/>
        <w:sz w:val="32"/>
      </w:rPr>
    </w:lvl>
    <w:lvl w:ilvl="5">
      <w:start w:val="1"/>
      <w:numFmt w:val="decimal"/>
      <w:lvlText w:val="%1.%2.%3.%4.%5.%6"/>
      <w:lvlJc w:val="left"/>
      <w:pPr>
        <w:tabs>
          <w:tab w:val="num" w:pos="4680"/>
        </w:tabs>
        <w:ind w:left="4680" w:hanging="1080"/>
      </w:pPr>
      <w:rPr>
        <w:rFonts w:ascii="Times New Roman Bold" w:hAnsi="Times New Roman Bold" w:cs="Arial" w:hint="default"/>
        <w:b/>
        <w:sz w:val="32"/>
      </w:rPr>
    </w:lvl>
    <w:lvl w:ilvl="6">
      <w:start w:val="1"/>
      <w:numFmt w:val="decimal"/>
      <w:lvlText w:val="%1.%2.%3.%4.%5.%6.%7"/>
      <w:lvlJc w:val="left"/>
      <w:pPr>
        <w:tabs>
          <w:tab w:val="num" w:pos="5760"/>
        </w:tabs>
        <w:ind w:left="5760" w:hanging="1440"/>
      </w:pPr>
      <w:rPr>
        <w:rFonts w:ascii="Times New Roman Bold" w:hAnsi="Times New Roman Bold" w:cs="Arial" w:hint="default"/>
        <w:b/>
        <w:sz w:val="32"/>
      </w:rPr>
    </w:lvl>
    <w:lvl w:ilvl="7">
      <w:start w:val="1"/>
      <w:numFmt w:val="decimal"/>
      <w:lvlText w:val="%1.%2.%3.%4.%5.%6.%7.%8"/>
      <w:lvlJc w:val="left"/>
      <w:pPr>
        <w:tabs>
          <w:tab w:val="num" w:pos="6480"/>
        </w:tabs>
        <w:ind w:left="6480" w:hanging="1440"/>
      </w:pPr>
      <w:rPr>
        <w:rFonts w:ascii="Times New Roman Bold" w:hAnsi="Times New Roman Bold" w:cs="Arial" w:hint="default"/>
        <w:b/>
        <w:sz w:val="32"/>
      </w:rPr>
    </w:lvl>
    <w:lvl w:ilvl="8">
      <w:start w:val="1"/>
      <w:numFmt w:val="decimal"/>
      <w:lvlText w:val="%1.%2.%3.%4.%5.%6.%7.%8.%9"/>
      <w:lvlJc w:val="left"/>
      <w:pPr>
        <w:tabs>
          <w:tab w:val="num" w:pos="7560"/>
        </w:tabs>
        <w:ind w:left="7560" w:hanging="1800"/>
      </w:pPr>
      <w:rPr>
        <w:rFonts w:ascii="Times New Roman Bold" w:hAnsi="Times New Roman Bold" w:cs="Arial" w:hint="default"/>
        <w:b/>
        <w:sz w:val="32"/>
      </w:rPr>
    </w:lvl>
  </w:abstractNum>
  <w:abstractNum w:abstractNumId="19">
    <w:nsid w:val="58E46A77"/>
    <w:multiLevelType w:val="hybridMultilevel"/>
    <w:tmpl w:val="5A20F398"/>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617A429C"/>
    <w:multiLevelType w:val="hybridMultilevel"/>
    <w:tmpl w:val="48509884"/>
    <w:lvl w:ilvl="0" w:tplc="4D203892">
      <w:start w:val="1"/>
      <w:numFmt w:val="decimal"/>
      <w:lvlText w:val="%1)"/>
      <w:lvlJc w:val="left"/>
      <w:pPr>
        <w:ind w:left="720" w:hanging="360"/>
      </w:pPr>
      <w:rPr>
        <w:rFonts w:hint="default"/>
        <w:b/>
      </w:rPr>
    </w:lvl>
    <w:lvl w:ilvl="1" w:tplc="04090011">
      <w:start w:val="1"/>
      <w:numFmt w:val="decimal"/>
      <w:lvlText w:val="%2)"/>
      <w:lvlJc w:val="left"/>
      <w:pPr>
        <w:ind w:left="1440" w:hanging="360"/>
      </w:pPr>
      <w:rPr>
        <w:rFonts w:hint="default"/>
        <w:b w:val="0"/>
        <w:i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4A60395"/>
    <w:multiLevelType w:val="hybridMultilevel"/>
    <w:tmpl w:val="3AE850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6BCA68E8"/>
    <w:multiLevelType w:val="hybridMultilevel"/>
    <w:tmpl w:val="9F90E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EEA53B7"/>
    <w:multiLevelType w:val="hybridMultilevel"/>
    <w:tmpl w:val="922413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70B467D3"/>
    <w:multiLevelType w:val="hybridMultilevel"/>
    <w:tmpl w:val="C3949E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1191C3B"/>
    <w:multiLevelType w:val="hybridMultilevel"/>
    <w:tmpl w:val="A11E8FD4"/>
    <w:lvl w:ilvl="0" w:tplc="59269CE6">
      <w:start w:val="1"/>
      <w:numFmt w:val="bullet"/>
      <w:lvlText w:val=""/>
      <w:lvlJc w:val="left"/>
      <w:pPr>
        <w:tabs>
          <w:tab w:val="num" w:pos="360"/>
        </w:tabs>
        <w:ind w:left="360" w:hanging="360"/>
      </w:pPr>
      <w:rPr>
        <w:rFonts w:ascii="Symbol" w:hAnsi="Symbol" w:hint="default"/>
        <w:color w:val="auto"/>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6">
    <w:nsid w:val="714415B9"/>
    <w:multiLevelType w:val="hybridMultilevel"/>
    <w:tmpl w:val="F82C309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9B61BB9"/>
    <w:multiLevelType w:val="hybridMultilevel"/>
    <w:tmpl w:val="1FC632FC"/>
    <w:lvl w:ilvl="0" w:tplc="977628B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3"/>
  </w:num>
  <w:num w:numId="2">
    <w:abstractNumId w:val="11"/>
  </w:num>
  <w:num w:numId="3">
    <w:abstractNumId w:val="11"/>
    <w:lvlOverride w:ilvl="0">
      <w:lvl w:ilvl="0">
        <w:start w:val="1"/>
        <w:numFmt w:val="decimal"/>
        <w:lvlText w:val="%1."/>
        <w:legacy w:legacy="1" w:legacySpace="0" w:legacyIndent="360"/>
        <w:lvlJc w:val="left"/>
        <w:pPr>
          <w:ind w:left="1080" w:hanging="360"/>
        </w:pPr>
      </w:lvl>
    </w:lvlOverride>
  </w:num>
  <w:num w:numId="4">
    <w:abstractNumId w:val="27"/>
  </w:num>
  <w:num w:numId="5">
    <w:abstractNumId w:val="7"/>
  </w:num>
  <w:num w:numId="6">
    <w:abstractNumId w:val="18"/>
  </w:num>
  <w:num w:numId="7">
    <w:abstractNumId w:val="0"/>
  </w:num>
  <w:num w:numId="8">
    <w:abstractNumId w:val="25"/>
  </w:num>
  <w:num w:numId="9">
    <w:abstractNumId w:val="9"/>
  </w:num>
  <w:num w:numId="10">
    <w:abstractNumId w:val="12"/>
  </w:num>
  <w:num w:numId="11">
    <w:abstractNumId w:val="10"/>
  </w:num>
  <w:num w:numId="12">
    <w:abstractNumId w:val="1"/>
  </w:num>
  <w:num w:numId="13">
    <w:abstractNumId w:val="4"/>
  </w:num>
  <w:num w:numId="14">
    <w:abstractNumId w:val="8"/>
  </w:num>
  <w:num w:numId="15">
    <w:abstractNumId w:val="16"/>
  </w:num>
  <w:num w:numId="16">
    <w:abstractNumId w:val="22"/>
  </w:num>
  <w:num w:numId="17">
    <w:abstractNumId w:val="26"/>
  </w:num>
  <w:num w:numId="18">
    <w:abstractNumId w:val="2"/>
  </w:num>
  <w:num w:numId="19">
    <w:abstractNumId w:val="21"/>
  </w:num>
  <w:num w:numId="20">
    <w:abstractNumId w:val="15"/>
  </w:num>
  <w:num w:numId="21">
    <w:abstractNumId w:val="13"/>
  </w:num>
  <w:num w:numId="22">
    <w:abstractNumId w:val="14"/>
  </w:num>
  <w:num w:numId="23">
    <w:abstractNumId w:val="6"/>
  </w:num>
  <w:num w:numId="24">
    <w:abstractNumId w:val="5"/>
  </w:num>
  <w:num w:numId="25">
    <w:abstractNumId w:val="24"/>
  </w:num>
  <w:num w:numId="26">
    <w:abstractNumId w:val="23"/>
  </w:num>
  <w:num w:numId="2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7"/>
  </w:num>
  <w:num w:numId="29">
    <w:abstractNumId w:val="20"/>
  </w:num>
  <w:num w:numId="3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activeWritingStyle w:appName="MSWord" w:lang="en-US" w:vendorID="64" w:dllVersion="131078" w:nlCheck="1" w:checkStyle="0"/>
  <w:stylePaneFormatFilter w:val="3F01"/>
  <w:defaultTabStop w:val="720"/>
  <w:evenAndOddHeaders/>
  <w:drawingGridHorizontalSpacing w:val="120"/>
  <w:displayHorizontalDrawingGridEvery w:val="2"/>
  <w:noPunctuationKerning/>
  <w:characterSpacingControl w:val="doNotCompress"/>
  <w:hdrShapeDefaults>
    <o:shapedefaults v:ext="edit" spidmax="51202"/>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F68B1"/>
    <w:rsid w:val="0000103D"/>
    <w:rsid w:val="0001159C"/>
    <w:rsid w:val="0001185B"/>
    <w:rsid w:val="00013A61"/>
    <w:rsid w:val="00013A88"/>
    <w:rsid w:val="00013D78"/>
    <w:rsid w:val="00014AD6"/>
    <w:rsid w:val="00015066"/>
    <w:rsid w:val="0001799A"/>
    <w:rsid w:val="000215B1"/>
    <w:rsid w:val="0002330F"/>
    <w:rsid w:val="0002587A"/>
    <w:rsid w:val="0003363D"/>
    <w:rsid w:val="00034038"/>
    <w:rsid w:val="000361E9"/>
    <w:rsid w:val="0003661B"/>
    <w:rsid w:val="000374EE"/>
    <w:rsid w:val="00043905"/>
    <w:rsid w:val="00043C0D"/>
    <w:rsid w:val="00043D66"/>
    <w:rsid w:val="00044321"/>
    <w:rsid w:val="00045684"/>
    <w:rsid w:val="00051DFB"/>
    <w:rsid w:val="000558A2"/>
    <w:rsid w:val="000601B6"/>
    <w:rsid w:val="000614B3"/>
    <w:rsid w:val="000621A1"/>
    <w:rsid w:val="000630C2"/>
    <w:rsid w:val="00063BA4"/>
    <w:rsid w:val="00064C90"/>
    <w:rsid w:val="000666FD"/>
    <w:rsid w:val="00066907"/>
    <w:rsid w:val="00067AEE"/>
    <w:rsid w:val="0007005E"/>
    <w:rsid w:val="00070085"/>
    <w:rsid w:val="00070778"/>
    <w:rsid w:val="00071056"/>
    <w:rsid w:val="00073812"/>
    <w:rsid w:val="00075B63"/>
    <w:rsid w:val="00076147"/>
    <w:rsid w:val="0008114D"/>
    <w:rsid w:val="000811A4"/>
    <w:rsid w:val="0008135B"/>
    <w:rsid w:val="0008207E"/>
    <w:rsid w:val="00082D4F"/>
    <w:rsid w:val="000854EF"/>
    <w:rsid w:val="00085943"/>
    <w:rsid w:val="000860BE"/>
    <w:rsid w:val="00086393"/>
    <w:rsid w:val="00093FEC"/>
    <w:rsid w:val="00097D8F"/>
    <w:rsid w:val="000A15E1"/>
    <w:rsid w:val="000A19B2"/>
    <w:rsid w:val="000A26C8"/>
    <w:rsid w:val="000A50BB"/>
    <w:rsid w:val="000B03AF"/>
    <w:rsid w:val="000B098A"/>
    <w:rsid w:val="000B1724"/>
    <w:rsid w:val="000B3092"/>
    <w:rsid w:val="000B7FD9"/>
    <w:rsid w:val="000C056B"/>
    <w:rsid w:val="000C061A"/>
    <w:rsid w:val="000C087E"/>
    <w:rsid w:val="000C13FB"/>
    <w:rsid w:val="000C5B34"/>
    <w:rsid w:val="000C5D22"/>
    <w:rsid w:val="000C6091"/>
    <w:rsid w:val="000C6B39"/>
    <w:rsid w:val="000C70C6"/>
    <w:rsid w:val="000C72FC"/>
    <w:rsid w:val="000C7B14"/>
    <w:rsid w:val="000D0708"/>
    <w:rsid w:val="000D0E1D"/>
    <w:rsid w:val="000D24DD"/>
    <w:rsid w:val="000D51CA"/>
    <w:rsid w:val="000D6BC3"/>
    <w:rsid w:val="000D731D"/>
    <w:rsid w:val="000D771C"/>
    <w:rsid w:val="000E02B9"/>
    <w:rsid w:val="000E2968"/>
    <w:rsid w:val="000E5278"/>
    <w:rsid w:val="000E7942"/>
    <w:rsid w:val="000F14D4"/>
    <w:rsid w:val="000F4CE8"/>
    <w:rsid w:val="0010364A"/>
    <w:rsid w:val="00104830"/>
    <w:rsid w:val="00115AD0"/>
    <w:rsid w:val="00120AAD"/>
    <w:rsid w:val="0013327E"/>
    <w:rsid w:val="0013436E"/>
    <w:rsid w:val="00135DCE"/>
    <w:rsid w:val="0014012C"/>
    <w:rsid w:val="001407FB"/>
    <w:rsid w:val="00142E4B"/>
    <w:rsid w:val="00143BAD"/>
    <w:rsid w:val="00150FFA"/>
    <w:rsid w:val="001550BF"/>
    <w:rsid w:val="00155148"/>
    <w:rsid w:val="0016086C"/>
    <w:rsid w:val="0016143A"/>
    <w:rsid w:val="00161506"/>
    <w:rsid w:val="00162476"/>
    <w:rsid w:val="001636F2"/>
    <w:rsid w:val="00164C2D"/>
    <w:rsid w:val="00166566"/>
    <w:rsid w:val="00166B29"/>
    <w:rsid w:val="00166DBE"/>
    <w:rsid w:val="00170C0C"/>
    <w:rsid w:val="0018041C"/>
    <w:rsid w:val="00182A72"/>
    <w:rsid w:val="00185C84"/>
    <w:rsid w:val="00192E66"/>
    <w:rsid w:val="001946D1"/>
    <w:rsid w:val="001951A4"/>
    <w:rsid w:val="00196319"/>
    <w:rsid w:val="001971FB"/>
    <w:rsid w:val="001A1D50"/>
    <w:rsid w:val="001B062B"/>
    <w:rsid w:val="001C3C9A"/>
    <w:rsid w:val="001D1B10"/>
    <w:rsid w:val="001D4389"/>
    <w:rsid w:val="001E06FF"/>
    <w:rsid w:val="001E1FEB"/>
    <w:rsid w:val="001E23BC"/>
    <w:rsid w:val="001E30B4"/>
    <w:rsid w:val="001E33B6"/>
    <w:rsid w:val="001E38D0"/>
    <w:rsid w:val="001E58E6"/>
    <w:rsid w:val="001F5B28"/>
    <w:rsid w:val="001F68B1"/>
    <w:rsid w:val="001F7668"/>
    <w:rsid w:val="00200201"/>
    <w:rsid w:val="002044A9"/>
    <w:rsid w:val="00211340"/>
    <w:rsid w:val="00215867"/>
    <w:rsid w:val="0022032B"/>
    <w:rsid w:val="002207BE"/>
    <w:rsid w:val="002221E6"/>
    <w:rsid w:val="00223604"/>
    <w:rsid w:val="002242AA"/>
    <w:rsid w:val="002251E1"/>
    <w:rsid w:val="00225897"/>
    <w:rsid w:val="0023242A"/>
    <w:rsid w:val="00242600"/>
    <w:rsid w:val="00243792"/>
    <w:rsid w:val="00252147"/>
    <w:rsid w:val="0025225D"/>
    <w:rsid w:val="002535C1"/>
    <w:rsid w:val="0025391E"/>
    <w:rsid w:val="00253D60"/>
    <w:rsid w:val="002548EB"/>
    <w:rsid w:val="00255FF2"/>
    <w:rsid w:val="0026141D"/>
    <w:rsid w:val="00261595"/>
    <w:rsid w:val="00265987"/>
    <w:rsid w:val="002666C9"/>
    <w:rsid w:val="00271128"/>
    <w:rsid w:val="002721E0"/>
    <w:rsid w:val="00273DD0"/>
    <w:rsid w:val="002753E3"/>
    <w:rsid w:val="0027581C"/>
    <w:rsid w:val="00276FD4"/>
    <w:rsid w:val="00280F10"/>
    <w:rsid w:val="0028587E"/>
    <w:rsid w:val="00285DBB"/>
    <w:rsid w:val="0028657C"/>
    <w:rsid w:val="002870C0"/>
    <w:rsid w:val="0029034D"/>
    <w:rsid w:val="00290AAC"/>
    <w:rsid w:val="00293C65"/>
    <w:rsid w:val="00294901"/>
    <w:rsid w:val="00294D2F"/>
    <w:rsid w:val="002956B1"/>
    <w:rsid w:val="002960DD"/>
    <w:rsid w:val="002A1134"/>
    <w:rsid w:val="002A2720"/>
    <w:rsid w:val="002A4D1D"/>
    <w:rsid w:val="002B2F1D"/>
    <w:rsid w:val="002B41B6"/>
    <w:rsid w:val="002B4267"/>
    <w:rsid w:val="002B435D"/>
    <w:rsid w:val="002B56D0"/>
    <w:rsid w:val="002B74CA"/>
    <w:rsid w:val="002C1836"/>
    <w:rsid w:val="002C1C42"/>
    <w:rsid w:val="002C1FF2"/>
    <w:rsid w:val="002C7987"/>
    <w:rsid w:val="002D20C2"/>
    <w:rsid w:val="002D24F8"/>
    <w:rsid w:val="002D6605"/>
    <w:rsid w:val="002D69C5"/>
    <w:rsid w:val="002D71B4"/>
    <w:rsid w:val="002E3B7B"/>
    <w:rsid w:val="002E3D42"/>
    <w:rsid w:val="002E3F1D"/>
    <w:rsid w:val="002E7383"/>
    <w:rsid w:val="002F28EB"/>
    <w:rsid w:val="002F2D43"/>
    <w:rsid w:val="002F3213"/>
    <w:rsid w:val="002F321E"/>
    <w:rsid w:val="002F44F4"/>
    <w:rsid w:val="002F4D8F"/>
    <w:rsid w:val="002F4F7C"/>
    <w:rsid w:val="002F52A0"/>
    <w:rsid w:val="002F668A"/>
    <w:rsid w:val="002F6D62"/>
    <w:rsid w:val="002F7C0B"/>
    <w:rsid w:val="0030004D"/>
    <w:rsid w:val="003027A0"/>
    <w:rsid w:val="003058FF"/>
    <w:rsid w:val="00306317"/>
    <w:rsid w:val="0031315A"/>
    <w:rsid w:val="00313FFC"/>
    <w:rsid w:val="00321FEE"/>
    <w:rsid w:val="00331207"/>
    <w:rsid w:val="00331874"/>
    <w:rsid w:val="00332F44"/>
    <w:rsid w:val="00337DA1"/>
    <w:rsid w:val="00340DB2"/>
    <w:rsid w:val="0034209E"/>
    <w:rsid w:val="003435D2"/>
    <w:rsid w:val="00344A43"/>
    <w:rsid w:val="00354046"/>
    <w:rsid w:val="003560EF"/>
    <w:rsid w:val="00356ADB"/>
    <w:rsid w:val="00357283"/>
    <w:rsid w:val="003628CF"/>
    <w:rsid w:val="003644D5"/>
    <w:rsid w:val="003652E1"/>
    <w:rsid w:val="003711A7"/>
    <w:rsid w:val="00372F95"/>
    <w:rsid w:val="00375562"/>
    <w:rsid w:val="0038028A"/>
    <w:rsid w:val="003822F3"/>
    <w:rsid w:val="00383764"/>
    <w:rsid w:val="00384B78"/>
    <w:rsid w:val="003857D9"/>
    <w:rsid w:val="00385A17"/>
    <w:rsid w:val="00385CA8"/>
    <w:rsid w:val="00386FC0"/>
    <w:rsid w:val="00387F73"/>
    <w:rsid w:val="003930D3"/>
    <w:rsid w:val="00395A4B"/>
    <w:rsid w:val="00396141"/>
    <w:rsid w:val="00396C22"/>
    <w:rsid w:val="003A6A55"/>
    <w:rsid w:val="003A6AAE"/>
    <w:rsid w:val="003B03EC"/>
    <w:rsid w:val="003B3211"/>
    <w:rsid w:val="003B446A"/>
    <w:rsid w:val="003B45D7"/>
    <w:rsid w:val="003B5911"/>
    <w:rsid w:val="003C31EA"/>
    <w:rsid w:val="003C331D"/>
    <w:rsid w:val="003C4C58"/>
    <w:rsid w:val="003D4C18"/>
    <w:rsid w:val="003E0120"/>
    <w:rsid w:val="003E16CE"/>
    <w:rsid w:val="003E2F80"/>
    <w:rsid w:val="003E5CF0"/>
    <w:rsid w:val="003E60AF"/>
    <w:rsid w:val="003E6A57"/>
    <w:rsid w:val="003E796E"/>
    <w:rsid w:val="003F6CF9"/>
    <w:rsid w:val="00400BF4"/>
    <w:rsid w:val="00403F78"/>
    <w:rsid w:val="004124C9"/>
    <w:rsid w:val="004132AA"/>
    <w:rsid w:val="004136AC"/>
    <w:rsid w:val="0041686E"/>
    <w:rsid w:val="004170E4"/>
    <w:rsid w:val="00420B9B"/>
    <w:rsid w:val="004230ED"/>
    <w:rsid w:val="004232A2"/>
    <w:rsid w:val="00423C55"/>
    <w:rsid w:val="00423D64"/>
    <w:rsid w:val="004245F6"/>
    <w:rsid w:val="00425FB8"/>
    <w:rsid w:val="00427011"/>
    <w:rsid w:val="00427A3B"/>
    <w:rsid w:val="00432A97"/>
    <w:rsid w:val="004333A9"/>
    <w:rsid w:val="00443625"/>
    <w:rsid w:val="00445341"/>
    <w:rsid w:val="004528D0"/>
    <w:rsid w:val="004549ED"/>
    <w:rsid w:val="00455420"/>
    <w:rsid w:val="0045641B"/>
    <w:rsid w:val="00457989"/>
    <w:rsid w:val="0046280D"/>
    <w:rsid w:val="00463EE1"/>
    <w:rsid w:val="004650D3"/>
    <w:rsid w:val="00465F0D"/>
    <w:rsid w:val="00465F28"/>
    <w:rsid w:val="00466162"/>
    <w:rsid w:val="0046662E"/>
    <w:rsid w:val="00466CA6"/>
    <w:rsid w:val="0047138F"/>
    <w:rsid w:val="004714F4"/>
    <w:rsid w:val="00471BE5"/>
    <w:rsid w:val="004730DE"/>
    <w:rsid w:val="00473AAA"/>
    <w:rsid w:val="00473AF2"/>
    <w:rsid w:val="004743DD"/>
    <w:rsid w:val="0047660C"/>
    <w:rsid w:val="00480421"/>
    <w:rsid w:val="004808E1"/>
    <w:rsid w:val="00480B11"/>
    <w:rsid w:val="00484547"/>
    <w:rsid w:val="004852EF"/>
    <w:rsid w:val="00486492"/>
    <w:rsid w:val="00486706"/>
    <w:rsid w:val="00491546"/>
    <w:rsid w:val="00493534"/>
    <w:rsid w:val="0049397F"/>
    <w:rsid w:val="00494C33"/>
    <w:rsid w:val="00496A71"/>
    <w:rsid w:val="00496D69"/>
    <w:rsid w:val="004A148E"/>
    <w:rsid w:val="004A3EAD"/>
    <w:rsid w:val="004A619B"/>
    <w:rsid w:val="004A66F6"/>
    <w:rsid w:val="004A72F5"/>
    <w:rsid w:val="004B0738"/>
    <w:rsid w:val="004B3FCE"/>
    <w:rsid w:val="004B5995"/>
    <w:rsid w:val="004B59F6"/>
    <w:rsid w:val="004C074B"/>
    <w:rsid w:val="004C50E0"/>
    <w:rsid w:val="004C5BFB"/>
    <w:rsid w:val="004D38B7"/>
    <w:rsid w:val="004D77FB"/>
    <w:rsid w:val="004E29C4"/>
    <w:rsid w:val="004E2C71"/>
    <w:rsid w:val="004F1BF8"/>
    <w:rsid w:val="004F4637"/>
    <w:rsid w:val="004F6ADC"/>
    <w:rsid w:val="00500B58"/>
    <w:rsid w:val="00504F44"/>
    <w:rsid w:val="00507DBD"/>
    <w:rsid w:val="0051228E"/>
    <w:rsid w:val="00512812"/>
    <w:rsid w:val="00515537"/>
    <w:rsid w:val="005203B2"/>
    <w:rsid w:val="00522D41"/>
    <w:rsid w:val="005231DA"/>
    <w:rsid w:val="00527EDD"/>
    <w:rsid w:val="00530B02"/>
    <w:rsid w:val="005310CA"/>
    <w:rsid w:val="00533DE1"/>
    <w:rsid w:val="0053442F"/>
    <w:rsid w:val="00535611"/>
    <w:rsid w:val="00535FDC"/>
    <w:rsid w:val="00536D76"/>
    <w:rsid w:val="005420D4"/>
    <w:rsid w:val="00545714"/>
    <w:rsid w:val="00552CEA"/>
    <w:rsid w:val="00554A3F"/>
    <w:rsid w:val="00554E43"/>
    <w:rsid w:val="0055588E"/>
    <w:rsid w:val="00556545"/>
    <w:rsid w:val="00557CB2"/>
    <w:rsid w:val="00560992"/>
    <w:rsid w:val="005673BE"/>
    <w:rsid w:val="005715EA"/>
    <w:rsid w:val="00573238"/>
    <w:rsid w:val="005741FC"/>
    <w:rsid w:val="00575252"/>
    <w:rsid w:val="005808CF"/>
    <w:rsid w:val="005821F2"/>
    <w:rsid w:val="00583C91"/>
    <w:rsid w:val="00585F1F"/>
    <w:rsid w:val="00586474"/>
    <w:rsid w:val="00590746"/>
    <w:rsid w:val="00592B98"/>
    <w:rsid w:val="005965A3"/>
    <w:rsid w:val="005A1918"/>
    <w:rsid w:val="005A2C65"/>
    <w:rsid w:val="005A69F0"/>
    <w:rsid w:val="005B135C"/>
    <w:rsid w:val="005B2D7A"/>
    <w:rsid w:val="005B4905"/>
    <w:rsid w:val="005B662C"/>
    <w:rsid w:val="005C0F54"/>
    <w:rsid w:val="005C1489"/>
    <w:rsid w:val="005C2120"/>
    <w:rsid w:val="005C23CE"/>
    <w:rsid w:val="005C2F6B"/>
    <w:rsid w:val="005C3885"/>
    <w:rsid w:val="005C796F"/>
    <w:rsid w:val="005D0048"/>
    <w:rsid w:val="005D1A51"/>
    <w:rsid w:val="005D2DFF"/>
    <w:rsid w:val="005E3E32"/>
    <w:rsid w:val="005E43B2"/>
    <w:rsid w:val="005F0D42"/>
    <w:rsid w:val="00601C45"/>
    <w:rsid w:val="00603F7A"/>
    <w:rsid w:val="0060629E"/>
    <w:rsid w:val="00606791"/>
    <w:rsid w:val="006076FB"/>
    <w:rsid w:val="006077B3"/>
    <w:rsid w:val="00610644"/>
    <w:rsid w:val="00610D9A"/>
    <w:rsid w:val="006125FC"/>
    <w:rsid w:val="00612C55"/>
    <w:rsid w:val="00613E97"/>
    <w:rsid w:val="00613F1B"/>
    <w:rsid w:val="00615340"/>
    <w:rsid w:val="006214AC"/>
    <w:rsid w:val="00622BBC"/>
    <w:rsid w:val="006239DD"/>
    <w:rsid w:val="00633777"/>
    <w:rsid w:val="00633C2D"/>
    <w:rsid w:val="00634AE7"/>
    <w:rsid w:val="0063675C"/>
    <w:rsid w:val="006413F6"/>
    <w:rsid w:val="0064348A"/>
    <w:rsid w:val="0064519C"/>
    <w:rsid w:val="00645463"/>
    <w:rsid w:val="00645D60"/>
    <w:rsid w:val="00646D05"/>
    <w:rsid w:val="00650CEC"/>
    <w:rsid w:val="00650DE8"/>
    <w:rsid w:val="00653173"/>
    <w:rsid w:val="00657544"/>
    <w:rsid w:val="0065789A"/>
    <w:rsid w:val="006614EE"/>
    <w:rsid w:val="006658D2"/>
    <w:rsid w:val="0066653F"/>
    <w:rsid w:val="0067551F"/>
    <w:rsid w:val="006761EA"/>
    <w:rsid w:val="00676434"/>
    <w:rsid w:val="00682E87"/>
    <w:rsid w:val="00684368"/>
    <w:rsid w:val="0068487C"/>
    <w:rsid w:val="006850CE"/>
    <w:rsid w:val="0069169F"/>
    <w:rsid w:val="006A114C"/>
    <w:rsid w:val="006A2674"/>
    <w:rsid w:val="006A4C29"/>
    <w:rsid w:val="006B20DF"/>
    <w:rsid w:val="006B2772"/>
    <w:rsid w:val="006B6EB7"/>
    <w:rsid w:val="006B7955"/>
    <w:rsid w:val="006C0729"/>
    <w:rsid w:val="006C0F30"/>
    <w:rsid w:val="006C2095"/>
    <w:rsid w:val="006C2F1C"/>
    <w:rsid w:val="006C41F8"/>
    <w:rsid w:val="006C6650"/>
    <w:rsid w:val="006C756D"/>
    <w:rsid w:val="006D0656"/>
    <w:rsid w:val="006D3239"/>
    <w:rsid w:val="006D6B7F"/>
    <w:rsid w:val="006D7A16"/>
    <w:rsid w:val="006E35FB"/>
    <w:rsid w:val="006E669B"/>
    <w:rsid w:val="006E768F"/>
    <w:rsid w:val="006E7939"/>
    <w:rsid w:val="006F468E"/>
    <w:rsid w:val="006F571A"/>
    <w:rsid w:val="006F759C"/>
    <w:rsid w:val="00703B83"/>
    <w:rsid w:val="007043F7"/>
    <w:rsid w:val="007044B9"/>
    <w:rsid w:val="007050F7"/>
    <w:rsid w:val="007053C6"/>
    <w:rsid w:val="00706551"/>
    <w:rsid w:val="00710A70"/>
    <w:rsid w:val="00711915"/>
    <w:rsid w:val="00711AD9"/>
    <w:rsid w:val="0071225C"/>
    <w:rsid w:val="00714FC4"/>
    <w:rsid w:val="00720EC1"/>
    <w:rsid w:val="007264DF"/>
    <w:rsid w:val="00727319"/>
    <w:rsid w:val="007350FE"/>
    <w:rsid w:val="0073639C"/>
    <w:rsid w:val="00750C2E"/>
    <w:rsid w:val="00751001"/>
    <w:rsid w:val="007515B0"/>
    <w:rsid w:val="00755C44"/>
    <w:rsid w:val="0075772A"/>
    <w:rsid w:val="00760D99"/>
    <w:rsid w:val="00761270"/>
    <w:rsid w:val="0076161B"/>
    <w:rsid w:val="00764791"/>
    <w:rsid w:val="00764E2C"/>
    <w:rsid w:val="00765531"/>
    <w:rsid w:val="00765F23"/>
    <w:rsid w:val="00767A66"/>
    <w:rsid w:val="0077032E"/>
    <w:rsid w:val="0077161E"/>
    <w:rsid w:val="0077478E"/>
    <w:rsid w:val="0078411A"/>
    <w:rsid w:val="007903BC"/>
    <w:rsid w:val="0079347F"/>
    <w:rsid w:val="00793C7C"/>
    <w:rsid w:val="00794024"/>
    <w:rsid w:val="007955A9"/>
    <w:rsid w:val="00796E00"/>
    <w:rsid w:val="007A0D81"/>
    <w:rsid w:val="007B0475"/>
    <w:rsid w:val="007B2009"/>
    <w:rsid w:val="007B240C"/>
    <w:rsid w:val="007B36B1"/>
    <w:rsid w:val="007B56AB"/>
    <w:rsid w:val="007B61AD"/>
    <w:rsid w:val="007B77BC"/>
    <w:rsid w:val="007C0F95"/>
    <w:rsid w:val="007C26C1"/>
    <w:rsid w:val="007C32BC"/>
    <w:rsid w:val="007C4A43"/>
    <w:rsid w:val="007C5D09"/>
    <w:rsid w:val="007C5F5F"/>
    <w:rsid w:val="007C6F55"/>
    <w:rsid w:val="007D103B"/>
    <w:rsid w:val="007D14A2"/>
    <w:rsid w:val="007D1B37"/>
    <w:rsid w:val="007D430B"/>
    <w:rsid w:val="007D4762"/>
    <w:rsid w:val="007D5754"/>
    <w:rsid w:val="007D57E8"/>
    <w:rsid w:val="007D65DE"/>
    <w:rsid w:val="007D75D7"/>
    <w:rsid w:val="007E28DF"/>
    <w:rsid w:val="007E28FB"/>
    <w:rsid w:val="007E4BBA"/>
    <w:rsid w:val="007E56E6"/>
    <w:rsid w:val="007E790C"/>
    <w:rsid w:val="007F11DB"/>
    <w:rsid w:val="007F2C4F"/>
    <w:rsid w:val="007F2D9C"/>
    <w:rsid w:val="007F4DD9"/>
    <w:rsid w:val="007F5BD4"/>
    <w:rsid w:val="007F6180"/>
    <w:rsid w:val="007F692A"/>
    <w:rsid w:val="007F7C42"/>
    <w:rsid w:val="008025C0"/>
    <w:rsid w:val="00803DFC"/>
    <w:rsid w:val="00804FD1"/>
    <w:rsid w:val="0080782F"/>
    <w:rsid w:val="00810A18"/>
    <w:rsid w:val="008125B6"/>
    <w:rsid w:val="00814138"/>
    <w:rsid w:val="00814FB7"/>
    <w:rsid w:val="00816BA0"/>
    <w:rsid w:val="00820021"/>
    <w:rsid w:val="00821ADB"/>
    <w:rsid w:val="0082765A"/>
    <w:rsid w:val="00827AEA"/>
    <w:rsid w:val="00830B39"/>
    <w:rsid w:val="0083274A"/>
    <w:rsid w:val="00837500"/>
    <w:rsid w:val="00844807"/>
    <w:rsid w:val="00846131"/>
    <w:rsid w:val="00850014"/>
    <w:rsid w:val="008544CC"/>
    <w:rsid w:val="00856044"/>
    <w:rsid w:val="00867239"/>
    <w:rsid w:val="0086771A"/>
    <w:rsid w:val="0087396C"/>
    <w:rsid w:val="008744FA"/>
    <w:rsid w:val="00874994"/>
    <w:rsid w:val="00874D56"/>
    <w:rsid w:val="0087504D"/>
    <w:rsid w:val="008755F2"/>
    <w:rsid w:val="008762B1"/>
    <w:rsid w:val="00877051"/>
    <w:rsid w:val="008770FC"/>
    <w:rsid w:val="00881C3E"/>
    <w:rsid w:val="00882D58"/>
    <w:rsid w:val="00883CDA"/>
    <w:rsid w:val="00885F09"/>
    <w:rsid w:val="00886C90"/>
    <w:rsid w:val="00890E96"/>
    <w:rsid w:val="008939DA"/>
    <w:rsid w:val="00895488"/>
    <w:rsid w:val="00896FE8"/>
    <w:rsid w:val="008A139B"/>
    <w:rsid w:val="008A271A"/>
    <w:rsid w:val="008A3853"/>
    <w:rsid w:val="008A3A28"/>
    <w:rsid w:val="008A5CE5"/>
    <w:rsid w:val="008A66FA"/>
    <w:rsid w:val="008B0636"/>
    <w:rsid w:val="008B0A3F"/>
    <w:rsid w:val="008B1161"/>
    <w:rsid w:val="008B6709"/>
    <w:rsid w:val="008B767A"/>
    <w:rsid w:val="008C0A2B"/>
    <w:rsid w:val="008C1402"/>
    <w:rsid w:val="008C1869"/>
    <w:rsid w:val="008C4080"/>
    <w:rsid w:val="008C6497"/>
    <w:rsid w:val="008D0504"/>
    <w:rsid w:val="008D0F1E"/>
    <w:rsid w:val="008D4BA7"/>
    <w:rsid w:val="008D6FFA"/>
    <w:rsid w:val="008D72CE"/>
    <w:rsid w:val="008D79E7"/>
    <w:rsid w:val="008D7C74"/>
    <w:rsid w:val="008E1E2B"/>
    <w:rsid w:val="008E2FEE"/>
    <w:rsid w:val="008F04B2"/>
    <w:rsid w:val="008F2D00"/>
    <w:rsid w:val="008F3451"/>
    <w:rsid w:val="008F4BB8"/>
    <w:rsid w:val="008F6234"/>
    <w:rsid w:val="008F7407"/>
    <w:rsid w:val="00900ADD"/>
    <w:rsid w:val="00901505"/>
    <w:rsid w:val="00901BE7"/>
    <w:rsid w:val="0090215C"/>
    <w:rsid w:val="009028C5"/>
    <w:rsid w:val="009039B2"/>
    <w:rsid w:val="00906CB3"/>
    <w:rsid w:val="00911F2C"/>
    <w:rsid w:val="00912E8E"/>
    <w:rsid w:val="0091668C"/>
    <w:rsid w:val="00922444"/>
    <w:rsid w:val="009233CC"/>
    <w:rsid w:val="00923B67"/>
    <w:rsid w:val="00926F39"/>
    <w:rsid w:val="009348A3"/>
    <w:rsid w:val="00934EF7"/>
    <w:rsid w:val="00941188"/>
    <w:rsid w:val="009415E4"/>
    <w:rsid w:val="00941D4E"/>
    <w:rsid w:val="00941F5E"/>
    <w:rsid w:val="0094368D"/>
    <w:rsid w:val="00947172"/>
    <w:rsid w:val="00947625"/>
    <w:rsid w:val="00952F9D"/>
    <w:rsid w:val="0095418B"/>
    <w:rsid w:val="00956B66"/>
    <w:rsid w:val="00961538"/>
    <w:rsid w:val="0096561F"/>
    <w:rsid w:val="00965D9C"/>
    <w:rsid w:val="00970543"/>
    <w:rsid w:val="00971B1C"/>
    <w:rsid w:val="0097420A"/>
    <w:rsid w:val="00974546"/>
    <w:rsid w:val="00975002"/>
    <w:rsid w:val="009759E3"/>
    <w:rsid w:val="0097604A"/>
    <w:rsid w:val="009761B5"/>
    <w:rsid w:val="009809E9"/>
    <w:rsid w:val="00981683"/>
    <w:rsid w:val="00984598"/>
    <w:rsid w:val="00985073"/>
    <w:rsid w:val="0098534C"/>
    <w:rsid w:val="009909FE"/>
    <w:rsid w:val="009941CC"/>
    <w:rsid w:val="00994BF8"/>
    <w:rsid w:val="00995E6F"/>
    <w:rsid w:val="00996329"/>
    <w:rsid w:val="009A1904"/>
    <w:rsid w:val="009A3F2B"/>
    <w:rsid w:val="009A5638"/>
    <w:rsid w:val="009B336F"/>
    <w:rsid w:val="009B6A14"/>
    <w:rsid w:val="009B7EDB"/>
    <w:rsid w:val="009C216B"/>
    <w:rsid w:val="009C6B95"/>
    <w:rsid w:val="009C758A"/>
    <w:rsid w:val="009D1A7C"/>
    <w:rsid w:val="009D497E"/>
    <w:rsid w:val="009D6D1F"/>
    <w:rsid w:val="009E2670"/>
    <w:rsid w:val="009E32E5"/>
    <w:rsid w:val="009E3FD6"/>
    <w:rsid w:val="009E454A"/>
    <w:rsid w:val="009E5C7A"/>
    <w:rsid w:val="009F5570"/>
    <w:rsid w:val="009F68D1"/>
    <w:rsid w:val="00A048AB"/>
    <w:rsid w:val="00A148FE"/>
    <w:rsid w:val="00A17537"/>
    <w:rsid w:val="00A202B3"/>
    <w:rsid w:val="00A26A86"/>
    <w:rsid w:val="00A27B42"/>
    <w:rsid w:val="00A34DAC"/>
    <w:rsid w:val="00A36060"/>
    <w:rsid w:val="00A459FC"/>
    <w:rsid w:val="00A54164"/>
    <w:rsid w:val="00A542CE"/>
    <w:rsid w:val="00A56C78"/>
    <w:rsid w:val="00A57400"/>
    <w:rsid w:val="00A60EEB"/>
    <w:rsid w:val="00A61C2E"/>
    <w:rsid w:val="00A63087"/>
    <w:rsid w:val="00A664F0"/>
    <w:rsid w:val="00A67C61"/>
    <w:rsid w:val="00A777E8"/>
    <w:rsid w:val="00A81258"/>
    <w:rsid w:val="00A815AC"/>
    <w:rsid w:val="00A82155"/>
    <w:rsid w:val="00A82584"/>
    <w:rsid w:val="00A82DF9"/>
    <w:rsid w:val="00A87E79"/>
    <w:rsid w:val="00A9012D"/>
    <w:rsid w:val="00A9120F"/>
    <w:rsid w:val="00A91BEA"/>
    <w:rsid w:val="00AA0CCC"/>
    <w:rsid w:val="00AA2377"/>
    <w:rsid w:val="00AA3D4C"/>
    <w:rsid w:val="00AA6CC7"/>
    <w:rsid w:val="00AA7DF6"/>
    <w:rsid w:val="00AB21F1"/>
    <w:rsid w:val="00AB4AAF"/>
    <w:rsid w:val="00AB4EAC"/>
    <w:rsid w:val="00AB5C2D"/>
    <w:rsid w:val="00AB6564"/>
    <w:rsid w:val="00AC1DD9"/>
    <w:rsid w:val="00AC3D87"/>
    <w:rsid w:val="00AC77CD"/>
    <w:rsid w:val="00AD07A6"/>
    <w:rsid w:val="00AD19A7"/>
    <w:rsid w:val="00AD1A24"/>
    <w:rsid w:val="00AD23CC"/>
    <w:rsid w:val="00AD3134"/>
    <w:rsid w:val="00AD3326"/>
    <w:rsid w:val="00AD558A"/>
    <w:rsid w:val="00AD775D"/>
    <w:rsid w:val="00AE3F5E"/>
    <w:rsid w:val="00AE4D1A"/>
    <w:rsid w:val="00AF13D5"/>
    <w:rsid w:val="00AF2208"/>
    <w:rsid w:val="00AF33B1"/>
    <w:rsid w:val="00AF344C"/>
    <w:rsid w:val="00AF6412"/>
    <w:rsid w:val="00AF6B29"/>
    <w:rsid w:val="00B021DA"/>
    <w:rsid w:val="00B02C36"/>
    <w:rsid w:val="00B06365"/>
    <w:rsid w:val="00B07895"/>
    <w:rsid w:val="00B1154E"/>
    <w:rsid w:val="00B124E8"/>
    <w:rsid w:val="00B12B92"/>
    <w:rsid w:val="00B138F4"/>
    <w:rsid w:val="00B15693"/>
    <w:rsid w:val="00B17D8A"/>
    <w:rsid w:val="00B21C2E"/>
    <w:rsid w:val="00B2639D"/>
    <w:rsid w:val="00B31FD6"/>
    <w:rsid w:val="00B340AC"/>
    <w:rsid w:val="00B346C4"/>
    <w:rsid w:val="00B34C6E"/>
    <w:rsid w:val="00B35F10"/>
    <w:rsid w:val="00B36FC5"/>
    <w:rsid w:val="00B37833"/>
    <w:rsid w:val="00B3784D"/>
    <w:rsid w:val="00B3786F"/>
    <w:rsid w:val="00B423C3"/>
    <w:rsid w:val="00B42639"/>
    <w:rsid w:val="00B42BC7"/>
    <w:rsid w:val="00B46DF4"/>
    <w:rsid w:val="00B5135D"/>
    <w:rsid w:val="00B53928"/>
    <w:rsid w:val="00B56F1E"/>
    <w:rsid w:val="00B61CEB"/>
    <w:rsid w:val="00B67A15"/>
    <w:rsid w:val="00B70F7E"/>
    <w:rsid w:val="00B71270"/>
    <w:rsid w:val="00B717F3"/>
    <w:rsid w:val="00B747CC"/>
    <w:rsid w:val="00B74D09"/>
    <w:rsid w:val="00B75D39"/>
    <w:rsid w:val="00B77598"/>
    <w:rsid w:val="00B77EE3"/>
    <w:rsid w:val="00B81C7B"/>
    <w:rsid w:val="00B86378"/>
    <w:rsid w:val="00B900E9"/>
    <w:rsid w:val="00B9668E"/>
    <w:rsid w:val="00B97B2D"/>
    <w:rsid w:val="00BA0C64"/>
    <w:rsid w:val="00BA2E2D"/>
    <w:rsid w:val="00BA4605"/>
    <w:rsid w:val="00BA4C95"/>
    <w:rsid w:val="00BA4D8E"/>
    <w:rsid w:val="00BA51C5"/>
    <w:rsid w:val="00BA6A8E"/>
    <w:rsid w:val="00BA741B"/>
    <w:rsid w:val="00BB0E28"/>
    <w:rsid w:val="00BB3571"/>
    <w:rsid w:val="00BC21D4"/>
    <w:rsid w:val="00BC4D21"/>
    <w:rsid w:val="00BC624F"/>
    <w:rsid w:val="00BC6923"/>
    <w:rsid w:val="00BD0730"/>
    <w:rsid w:val="00BD238B"/>
    <w:rsid w:val="00BD39A5"/>
    <w:rsid w:val="00BD578D"/>
    <w:rsid w:val="00BE0E9F"/>
    <w:rsid w:val="00BE3B79"/>
    <w:rsid w:val="00BF06FC"/>
    <w:rsid w:val="00BF39CA"/>
    <w:rsid w:val="00C06602"/>
    <w:rsid w:val="00C101AA"/>
    <w:rsid w:val="00C10BB4"/>
    <w:rsid w:val="00C10CF1"/>
    <w:rsid w:val="00C1252A"/>
    <w:rsid w:val="00C2675D"/>
    <w:rsid w:val="00C31B1D"/>
    <w:rsid w:val="00C31F29"/>
    <w:rsid w:val="00C32530"/>
    <w:rsid w:val="00C32794"/>
    <w:rsid w:val="00C33982"/>
    <w:rsid w:val="00C348D7"/>
    <w:rsid w:val="00C348ED"/>
    <w:rsid w:val="00C3714C"/>
    <w:rsid w:val="00C4566E"/>
    <w:rsid w:val="00C52925"/>
    <w:rsid w:val="00C579D7"/>
    <w:rsid w:val="00C60671"/>
    <w:rsid w:val="00C63FD6"/>
    <w:rsid w:val="00C73A37"/>
    <w:rsid w:val="00C746B4"/>
    <w:rsid w:val="00C75E2E"/>
    <w:rsid w:val="00C81D99"/>
    <w:rsid w:val="00C84074"/>
    <w:rsid w:val="00C86B92"/>
    <w:rsid w:val="00C87909"/>
    <w:rsid w:val="00C87C75"/>
    <w:rsid w:val="00C91EF9"/>
    <w:rsid w:val="00C92D90"/>
    <w:rsid w:val="00C93A5B"/>
    <w:rsid w:val="00C95637"/>
    <w:rsid w:val="00C97784"/>
    <w:rsid w:val="00CA5B14"/>
    <w:rsid w:val="00CA611D"/>
    <w:rsid w:val="00CA6B03"/>
    <w:rsid w:val="00CB3B6A"/>
    <w:rsid w:val="00CB6C6B"/>
    <w:rsid w:val="00CB6E75"/>
    <w:rsid w:val="00CC0C1A"/>
    <w:rsid w:val="00CC12F5"/>
    <w:rsid w:val="00CC3775"/>
    <w:rsid w:val="00CC42A4"/>
    <w:rsid w:val="00CC6813"/>
    <w:rsid w:val="00CC7082"/>
    <w:rsid w:val="00CC7627"/>
    <w:rsid w:val="00CD3747"/>
    <w:rsid w:val="00CD7312"/>
    <w:rsid w:val="00CD7A3B"/>
    <w:rsid w:val="00CE0CD3"/>
    <w:rsid w:val="00CE642C"/>
    <w:rsid w:val="00CF2293"/>
    <w:rsid w:val="00CF2A22"/>
    <w:rsid w:val="00CF2E7C"/>
    <w:rsid w:val="00CF3134"/>
    <w:rsid w:val="00CF3AC1"/>
    <w:rsid w:val="00CF52CB"/>
    <w:rsid w:val="00D00CF0"/>
    <w:rsid w:val="00D01FEF"/>
    <w:rsid w:val="00D04FCD"/>
    <w:rsid w:val="00D05EAC"/>
    <w:rsid w:val="00D06451"/>
    <w:rsid w:val="00D06B16"/>
    <w:rsid w:val="00D06EE7"/>
    <w:rsid w:val="00D07C9E"/>
    <w:rsid w:val="00D1206E"/>
    <w:rsid w:val="00D20535"/>
    <w:rsid w:val="00D20D15"/>
    <w:rsid w:val="00D242AF"/>
    <w:rsid w:val="00D25062"/>
    <w:rsid w:val="00D257D3"/>
    <w:rsid w:val="00D33B16"/>
    <w:rsid w:val="00D35548"/>
    <w:rsid w:val="00D36488"/>
    <w:rsid w:val="00D422C8"/>
    <w:rsid w:val="00D43255"/>
    <w:rsid w:val="00D43AE6"/>
    <w:rsid w:val="00D4591D"/>
    <w:rsid w:val="00D467D2"/>
    <w:rsid w:val="00D467E2"/>
    <w:rsid w:val="00D52AC8"/>
    <w:rsid w:val="00D53ABF"/>
    <w:rsid w:val="00D54909"/>
    <w:rsid w:val="00D54DF8"/>
    <w:rsid w:val="00D57B48"/>
    <w:rsid w:val="00D61ED4"/>
    <w:rsid w:val="00D635AE"/>
    <w:rsid w:val="00D641A5"/>
    <w:rsid w:val="00D65C2E"/>
    <w:rsid w:val="00D70810"/>
    <w:rsid w:val="00D72207"/>
    <w:rsid w:val="00D74004"/>
    <w:rsid w:val="00D835C3"/>
    <w:rsid w:val="00D8468B"/>
    <w:rsid w:val="00D84D44"/>
    <w:rsid w:val="00D86B46"/>
    <w:rsid w:val="00D91437"/>
    <w:rsid w:val="00D924C6"/>
    <w:rsid w:val="00DA0F7C"/>
    <w:rsid w:val="00DA2028"/>
    <w:rsid w:val="00DA4407"/>
    <w:rsid w:val="00DA4897"/>
    <w:rsid w:val="00DA7780"/>
    <w:rsid w:val="00DB1167"/>
    <w:rsid w:val="00DB17BA"/>
    <w:rsid w:val="00DB43BD"/>
    <w:rsid w:val="00DB6953"/>
    <w:rsid w:val="00DB6C75"/>
    <w:rsid w:val="00DC225B"/>
    <w:rsid w:val="00DC50A1"/>
    <w:rsid w:val="00DC5330"/>
    <w:rsid w:val="00DC5E02"/>
    <w:rsid w:val="00DD182D"/>
    <w:rsid w:val="00DD1AA0"/>
    <w:rsid w:val="00DD2D4A"/>
    <w:rsid w:val="00DD49FD"/>
    <w:rsid w:val="00DE39D5"/>
    <w:rsid w:val="00DE59FF"/>
    <w:rsid w:val="00DF0C33"/>
    <w:rsid w:val="00DF1205"/>
    <w:rsid w:val="00DF2953"/>
    <w:rsid w:val="00DF36DB"/>
    <w:rsid w:val="00DF3C5F"/>
    <w:rsid w:val="00DF3F15"/>
    <w:rsid w:val="00DF52BF"/>
    <w:rsid w:val="00E0368B"/>
    <w:rsid w:val="00E04DC1"/>
    <w:rsid w:val="00E11F67"/>
    <w:rsid w:val="00E1403D"/>
    <w:rsid w:val="00E22553"/>
    <w:rsid w:val="00E238FE"/>
    <w:rsid w:val="00E24871"/>
    <w:rsid w:val="00E26646"/>
    <w:rsid w:val="00E326DE"/>
    <w:rsid w:val="00E33ECA"/>
    <w:rsid w:val="00E41E7E"/>
    <w:rsid w:val="00E42232"/>
    <w:rsid w:val="00E425E3"/>
    <w:rsid w:val="00E443DA"/>
    <w:rsid w:val="00E44438"/>
    <w:rsid w:val="00E5068D"/>
    <w:rsid w:val="00E52154"/>
    <w:rsid w:val="00E53080"/>
    <w:rsid w:val="00E56E5B"/>
    <w:rsid w:val="00E571DC"/>
    <w:rsid w:val="00E57E39"/>
    <w:rsid w:val="00E60ECA"/>
    <w:rsid w:val="00E61039"/>
    <w:rsid w:val="00E61329"/>
    <w:rsid w:val="00E61844"/>
    <w:rsid w:val="00E62AF2"/>
    <w:rsid w:val="00E62F26"/>
    <w:rsid w:val="00E637E5"/>
    <w:rsid w:val="00E66194"/>
    <w:rsid w:val="00E67278"/>
    <w:rsid w:val="00E67516"/>
    <w:rsid w:val="00E748B8"/>
    <w:rsid w:val="00E80E91"/>
    <w:rsid w:val="00E858FD"/>
    <w:rsid w:val="00E86947"/>
    <w:rsid w:val="00E901D4"/>
    <w:rsid w:val="00E90554"/>
    <w:rsid w:val="00E914C1"/>
    <w:rsid w:val="00E92252"/>
    <w:rsid w:val="00E92E3D"/>
    <w:rsid w:val="00E92F2C"/>
    <w:rsid w:val="00EA1926"/>
    <w:rsid w:val="00EA6251"/>
    <w:rsid w:val="00EB1E14"/>
    <w:rsid w:val="00EB6D20"/>
    <w:rsid w:val="00EB750E"/>
    <w:rsid w:val="00EB7906"/>
    <w:rsid w:val="00EB7956"/>
    <w:rsid w:val="00EC2C61"/>
    <w:rsid w:val="00EC3096"/>
    <w:rsid w:val="00EC3872"/>
    <w:rsid w:val="00EC4B8A"/>
    <w:rsid w:val="00EC6A3C"/>
    <w:rsid w:val="00ED3F48"/>
    <w:rsid w:val="00ED5664"/>
    <w:rsid w:val="00ED6087"/>
    <w:rsid w:val="00ED6E44"/>
    <w:rsid w:val="00ED7BE6"/>
    <w:rsid w:val="00EE3E75"/>
    <w:rsid w:val="00EE65F9"/>
    <w:rsid w:val="00EE7C65"/>
    <w:rsid w:val="00EF01A1"/>
    <w:rsid w:val="00EF2B93"/>
    <w:rsid w:val="00EF3CDE"/>
    <w:rsid w:val="00EF71B0"/>
    <w:rsid w:val="00EF7666"/>
    <w:rsid w:val="00EF78F9"/>
    <w:rsid w:val="00F00A5C"/>
    <w:rsid w:val="00F0272E"/>
    <w:rsid w:val="00F02E14"/>
    <w:rsid w:val="00F02FFF"/>
    <w:rsid w:val="00F05805"/>
    <w:rsid w:val="00F06769"/>
    <w:rsid w:val="00F06919"/>
    <w:rsid w:val="00F07D63"/>
    <w:rsid w:val="00F101C1"/>
    <w:rsid w:val="00F12806"/>
    <w:rsid w:val="00F15C7A"/>
    <w:rsid w:val="00F15E15"/>
    <w:rsid w:val="00F234EA"/>
    <w:rsid w:val="00F23F68"/>
    <w:rsid w:val="00F27549"/>
    <w:rsid w:val="00F3028A"/>
    <w:rsid w:val="00F34116"/>
    <w:rsid w:val="00F3553F"/>
    <w:rsid w:val="00F37E14"/>
    <w:rsid w:val="00F4328C"/>
    <w:rsid w:val="00F45B54"/>
    <w:rsid w:val="00F4701C"/>
    <w:rsid w:val="00F50D70"/>
    <w:rsid w:val="00F54B75"/>
    <w:rsid w:val="00F55388"/>
    <w:rsid w:val="00F62ACE"/>
    <w:rsid w:val="00F67821"/>
    <w:rsid w:val="00F7073D"/>
    <w:rsid w:val="00F70D99"/>
    <w:rsid w:val="00F832A1"/>
    <w:rsid w:val="00F83F01"/>
    <w:rsid w:val="00F84982"/>
    <w:rsid w:val="00F868DE"/>
    <w:rsid w:val="00F86AD7"/>
    <w:rsid w:val="00F93A8C"/>
    <w:rsid w:val="00F94C5A"/>
    <w:rsid w:val="00F95722"/>
    <w:rsid w:val="00FA0657"/>
    <w:rsid w:val="00FA07FE"/>
    <w:rsid w:val="00FA128F"/>
    <w:rsid w:val="00FA69A4"/>
    <w:rsid w:val="00FA6F08"/>
    <w:rsid w:val="00FB4B74"/>
    <w:rsid w:val="00FB53D6"/>
    <w:rsid w:val="00FC353A"/>
    <w:rsid w:val="00FC3B0B"/>
    <w:rsid w:val="00FC41FA"/>
    <w:rsid w:val="00FD30F6"/>
    <w:rsid w:val="00FD4C05"/>
    <w:rsid w:val="00FD62E5"/>
    <w:rsid w:val="00FE1846"/>
    <w:rsid w:val="00FE417A"/>
    <w:rsid w:val="00FE46A4"/>
    <w:rsid w:val="00FF27AD"/>
    <w:rsid w:val="00FF3DFE"/>
    <w:rsid w:val="00FF5E60"/>
    <w:rsid w:val="00FF5F9C"/>
    <w:rsid w:val="00FF7AC1"/>
    <w:rsid w:val="00FF7E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C5D22"/>
    <w:rPr>
      <w:sz w:val="24"/>
      <w:szCs w:val="24"/>
    </w:rPr>
  </w:style>
  <w:style w:type="paragraph" w:styleId="Heading1">
    <w:name w:val="heading 1"/>
    <w:basedOn w:val="Normal"/>
    <w:next w:val="Normal"/>
    <w:qFormat/>
    <w:rsid w:val="006239DD"/>
    <w:pPr>
      <w:spacing w:before="120" w:after="120"/>
      <w:jc w:val="center"/>
      <w:outlineLvl w:val="0"/>
    </w:pPr>
    <w:rPr>
      <w:rFonts w:ascii="Arial Rounded MT Bold" w:hAnsi="Arial Rounded MT Bold" w:cs="Arial"/>
      <w:sz w:val="28"/>
      <w:szCs w:val="28"/>
    </w:rPr>
  </w:style>
  <w:style w:type="paragraph" w:styleId="Heading2">
    <w:name w:val="heading 2"/>
    <w:basedOn w:val="Normal"/>
    <w:next w:val="Normal"/>
    <w:qFormat/>
    <w:rsid w:val="006239DD"/>
    <w:pPr>
      <w:keepNext/>
      <w:outlineLvl w:val="1"/>
    </w:pPr>
    <w:rPr>
      <w:rFonts w:ascii="Arial" w:hAnsi="Arial"/>
      <w:sz w:val="22"/>
    </w:rPr>
  </w:style>
  <w:style w:type="paragraph" w:styleId="Heading3">
    <w:name w:val="heading 3"/>
    <w:basedOn w:val="Normal"/>
    <w:next w:val="Normal"/>
    <w:qFormat/>
    <w:rsid w:val="006239DD"/>
    <w:pPr>
      <w:keepNext/>
      <w:spacing w:before="240" w:after="60"/>
      <w:outlineLvl w:val="2"/>
    </w:pPr>
    <w:rPr>
      <w:rFonts w:ascii="Arial" w:hAnsi="Arial" w:cs="Arial"/>
      <w:b/>
      <w:bCs/>
      <w:sz w:val="26"/>
      <w:szCs w:val="26"/>
    </w:rPr>
  </w:style>
  <w:style w:type="paragraph" w:styleId="Heading4">
    <w:name w:val="heading 4"/>
    <w:basedOn w:val="Normal"/>
    <w:next w:val="Normal"/>
    <w:qFormat/>
    <w:rsid w:val="006239DD"/>
    <w:pPr>
      <w:keepNext/>
      <w:outlineLvl w:val="3"/>
    </w:pPr>
    <w:rPr>
      <w:rFonts w:ascii="Arial" w:hAnsi="Arial"/>
      <w:b/>
      <w:i/>
      <w:snapToGrid w:val="0"/>
      <w:color w:val="000000"/>
    </w:rPr>
  </w:style>
  <w:style w:type="paragraph" w:styleId="Heading5">
    <w:name w:val="heading 5"/>
    <w:basedOn w:val="Normal"/>
    <w:next w:val="Normal"/>
    <w:qFormat/>
    <w:rsid w:val="006239DD"/>
    <w:pPr>
      <w:spacing w:before="240" w:after="60"/>
      <w:outlineLvl w:val="4"/>
    </w:pPr>
    <w:rPr>
      <w:b/>
      <w:bCs/>
      <w:i/>
      <w:iCs/>
      <w:sz w:val="26"/>
      <w:szCs w:val="26"/>
    </w:rPr>
  </w:style>
  <w:style w:type="paragraph" w:styleId="Heading6">
    <w:name w:val="heading 6"/>
    <w:basedOn w:val="Normal"/>
    <w:next w:val="Normal"/>
    <w:qFormat/>
    <w:rsid w:val="006239DD"/>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10">
    <w:name w:val="SECTION 1.0"/>
    <w:basedOn w:val="BodyText"/>
    <w:rsid w:val="00650DE8"/>
    <w:pPr>
      <w:spacing w:after="0"/>
    </w:pPr>
    <w:rPr>
      <w:rFonts w:ascii="Times New Roman Bold" w:hAnsi="Times New Roman Bold"/>
      <w:b/>
      <w:caps/>
    </w:rPr>
  </w:style>
  <w:style w:type="paragraph" w:styleId="BodyText">
    <w:name w:val="Body Text"/>
    <w:basedOn w:val="Normal"/>
    <w:rsid w:val="00650DE8"/>
    <w:pPr>
      <w:spacing w:after="120"/>
    </w:pPr>
  </w:style>
  <w:style w:type="paragraph" w:customStyle="1" w:styleId="Keybullet">
    <w:name w:val="Key bullet"/>
    <w:basedOn w:val="Normal"/>
    <w:rsid w:val="006239DD"/>
    <w:pPr>
      <w:numPr>
        <w:numId w:val="1"/>
      </w:numPr>
      <w:spacing w:after="120"/>
    </w:pPr>
    <w:rPr>
      <w:rFonts w:ascii="Arial" w:hAnsi="Arial" w:cs="Arial"/>
      <w:sz w:val="22"/>
      <w:szCs w:val="22"/>
    </w:rPr>
  </w:style>
  <w:style w:type="paragraph" w:customStyle="1" w:styleId="TopicHeader">
    <w:name w:val="TopicHeader"/>
    <w:basedOn w:val="Normal"/>
    <w:rsid w:val="006239DD"/>
    <w:pPr>
      <w:spacing w:before="240" w:after="120"/>
    </w:pPr>
    <w:rPr>
      <w:rFonts w:ascii="Arial Rounded MT Bold" w:hAnsi="Arial Rounded MT Bold" w:cs="Arial"/>
      <w:smallCaps/>
    </w:rPr>
  </w:style>
  <w:style w:type="paragraph" w:styleId="Header">
    <w:name w:val="header"/>
    <w:basedOn w:val="Normal"/>
    <w:link w:val="HeaderChar"/>
    <w:rsid w:val="006239DD"/>
    <w:pPr>
      <w:pBdr>
        <w:bottom w:val="single" w:sz="4" w:space="1" w:color="auto"/>
      </w:pBdr>
      <w:tabs>
        <w:tab w:val="center" w:pos="4320"/>
        <w:tab w:val="right" w:pos="8640"/>
      </w:tabs>
    </w:pPr>
    <w:rPr>
      <w:rFonts w:ascii="CG Omega" w:hAnsi="CG Omega"/>
    </w:rPr>
  </w:style>
  <w:style w:type="paragraph" w:styleId="Footer">
    <w:name w:val="footer"/>
    <w:basedOn w:val="Normal"/>
    <w:link w:val="FooterChar"/>
    <w:rsid w:val="006239DD"/>
    <w:pPr>
      <w:tabs>
        <w:tab w:val="center" w:pos="4320"/>
        <w:tab w:val="right" w:pos="8640"/>
      </w:tabs>
    </w:pPr>
    <w:rPr>
      <w:rFonts w:ascii="CG Omega" w:hAnsi="CG Omega"/>
      <w:sz w:val="18"/>
      <w:szCs w:val="18"/>
    </w:rPr>
  </w:style>
  <w:style w:type="character" w:styleId="PageNumber">
    <w:name w:val="page number"/>
    <w:basedOn w:val="DefaultParagraphFont"/>
    <w:rsid w:val="006239DD"/>
  </w:style>
  <w:style w:type="paragraph" w:customStyle="1" w:styleId="TSBodyText">
    <w:name w:val="TS Body Text"/>
    <w:basedOn w:val="Normal"/>
    <w:rsid w:val="006239DD"/>
    <w:pPr>
      <w:spacing w:after="360" w:line="280" w:lineRule="exact"/>
    </w:pPr>
    <w:rPr>
      <w:rFonts w:ascii="Arial" w:hAnsi="Arial" w:cs="Arial"/>
    </w:rPr>
  </w:style>
  <w:style w:type="paragraph" w:customStyle="1" w:styleId="TSTitle">
    <w:name w:val="TS Title"/>
    <w:basedOn w:val="Normal"/>
    <w:rsid w:val="006239DD"/>
    <w:pPr>
      <w:spacing w:after="120"/>
      <w:jc w:val="center"/>
    </w:pPr>
    <w:rPr>
      <w:rFonts w:ascii="Arial" w:hAnsi="Arial" w:cs="Arial"/>
    </w:rPr>
  </w:style>
  <w:style w:type="paragraph" w:customStyle="1" w:styleId="bigbullet">
    <w:name w:val="big bullet"/>
    <w:basedOn w:val="Keybullet"/>
    <w:rsid w:val="006239DD"/>
    <w:pPr>
      <w:numPr>
        <w:numId w:val="0"/>
      </w:numPr>
      <w:tabs>
        <w:tab w:val="num" w:pos="720"/>
      </w:tabs>
      <w:spacing w:after="240"/>
      <w:ind w:left="720" w:hanging="360"/>
    </w:pPr>
  </w:style>
  <w:style w:type="character" w:styleId="Hyperlink">
    <w:name w:val="Hyperlink"/>
    <w:basedOn w:val="DefaultParagraphFont"/>
    <w:rsid w:val="006239DD"/>
    <w:rPr>
      <w:color w:val="0000FF"/>
      <w:u w:val="single"/>
    </w:rPr>
  </w:style>
  <w:style w:type="paragraph" w:customStyle="1" w:styleId="HangingIndent1">
    <w:name w:val="Hanging Indent 1"/>
    <w:basedOn w:val="Normal"/>
    <w:rsid w:val="006239DD"/>
    <w:pPr>
      <w:spacing w:after="240"/>
      <w:ind w:left="720" w:hanging="360"/>
      <w:jc w:val="both"/>
    </w:pPr>
    <w:rPr>
      <w:rFonts w:ascii="Arial" w:hAnsi="Arial"/>
      <w:szCs w:val="20"/>
    </w:rPr>
  </w:style>
  <w:style w:type="paragraph" w:customStyle="1" w:styleId="Table">
    <w:name w:val="Table"/>
    <w:basedOn w:val="Normal"/>
    <w:next w:val="Normal"/>
    <w:rsid w:val="006239DD"/>
    <w:pPr>
      <w:pBdr>
        <w:bottom w:val="double" w:sz="6" w:space="2" w:color="auto"/>
      </w:pBdr>
      <w:ind w:left="1440" w:hanging="1440"/>
      <w:jc w:val="both"/>
    </w:pPr>
    <w:rPr>
      <w:rFonts w:ascii="Arial" w:hAnsi="Arial"/>
      <w:b/>
      <w:szCs w:val="20"/>
    </w:rPr>
  </w:style>
  <w:style w:type="paragraph" w:styleId="BodyText2">
    <w:name w:val="Body Text 2"/>
    <w:basedOn w:val="Normal"/>
    <w:rsid w:val="006239DD"/>
    <w:pPr>
      <w:jc w:val="both"/>
    </w:pPr>
    <w:rPr>
      <w:rFonts w:ascii="Arial" w:hAnsi="Arial"/>
    </w:rPr>
  </w:style>
  <w:style w:type="paragraph" w:styleId="FootnoteText">
    <w:name w:val="footnote text"/>
    <w:basedOn w:val="Normal"/>
    <w:semiHidden/>
    <w:rsid w:val="006239DD"/>
    <w:rPr>
      <w:sz w:val="20"/>
      <w:szCs w:val="20"/>
    </w:rPr>
  </w:style>
  <w:style w:type="paragraph" w:styleId="BodyTextIndent2">
    <w:name w:val="Body Text Indent 2"/>
    <w:basedOn w:val="Normal"/>
    <w:rsid w:val="006239DD"/>
    <w:pPr>
      <w:spacing w:line="480" w:lineRule="auto"/>
      <w:ind w:left="720" w:hanging="720"/>
    </w:pPr>
  </w:style>
  <w:style w:type="paragraph" w:customStyle="1" w:styleId="Titlemain">
    <w:name w:val="Title main"/>
    <w:basedOn w:val="Normal"/>
    <w:rsid w:val="006239DD"/>
    <w:pPr>
      <w:jc w:val="center"/>
    </w:pPr>
    <w:rPr>
      <w:rFonts w:ascii="Arial" w:hAnsi="Arial"/>
      <w:b/>
      <w:sz w:val="48"/>
      <w:szCs w:val="20"/>
    </w:rPr>
  </w:style>
  <w:style w:type="character" w:styleId="FootnoteReference">
    <w:name w:val="footnote reference"/>
    <w:basedOn w:val="DefaultParagraphFont"/>
    <w:semiHidden/>
    <w:rsid w:val="006239DD"/>
    <w:rPr>
      <w:vertAlign w:val="superscript"/>
    </w:rPr>
  </w:style>
  <w:style w:type="table" w:styleId="TableGrid">
    <w:name w:val="Table Grid"/>
    <w:basedOn w:val="TableNormal"/>
    <w:rsid w:val="006239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qFormat/>
    <w:rsid w:val="006239DD"/>
    <w:pPr>
      <w:spacing w:before="120" w:after="120"/>
    </w:pPr>
    <w:rPr>
      <w:b/>
      <w:bCs/>
      <w:sz w:val="20"/>
      <w:szCs w:val="20"/>
    </w:rPr>
  </w:style>
  <w:style w:type="paragraph" w:styleId="BalloonText">
    <w:name w:val="Balloon Text"/>
    <w:basedOn w:val="Normal"/>
    <w:semiHidden/>
    <w:rsid w:val="006239DD"/>
    <w:rPr>
      <w:rFonts w:ascii="Tahoma" w:hAnsi="Tahoma" w:cs="Tahoma"/>
      <w:sz w:val="16"/>
      <w:szCs w:val="16"/>
    </w:rPr>
  </w:style>
  <w:style w:type="paragraph" w:customStyle="1" w:styleId="topicheader0">
    <w:name w:val="topicheader"/>
    <w:basedOn w:val="Normal"/>
    <w:rsid w:val="006239DD"/>
    <w:pPr>
      <w:spacing w:before="100" w:beforeAutospacing="1" w:after="100" w:afterAutospacing="1"/>
    </w:pPr>
  </w:style>
  <w:style w:type="paragraph" w:styleId="CommentText">
    <w:name w:val="annotation text"/>
    <w:basedOn w:val="Normal"/>
    <w:link w:val="CommentTextChar"/>
    <w:rsid w:val="009941CC"/>
    <w:rPr>
      <w:sz w:val="20"/>
      <w:szCs w:val="20"/>
    </w:rPr>
  </w:style>
  <w:style w:type="paragraph" w:styleId="CommentSubject">
    <w:name w:val="annotation subject"/>
    <w:basedOn w:val="CommentText"/>
    <w:next w:val="CommentText"/>
    <w:semiHidden/>
    <w:rsid w:val="009941CC"/>
    <w:rPr>
      <w:b/>
      <w:bCs/>
    </w:rPr>
  </w:style>
  <w:style w:type="paragraph" w:styleId="BodyTextIndent">
    <w:name w:val="Body Text Indent"/>
    <w:basedOn w:val="Normal"/>
    <w:rsid w:val="001D1B10"/>
    <w:pPr>
      <w:spacing w:after="120"/>
      <w:ind w:left="360"/>
    </w:pPr>
  </w:style>
  <w:style w:type="paragraph" w:styleId="PlainText">
    <w:name w:val="Plain Text"/>
    <w:basedOn w:val="Normal"/>
    <w:rsid w:val="00A664F0"/>
    <w:rPr>
      <w:rFonts w:ascii="Courier New" w:hAnsi="Courier New" w:cs="Courier New"/>
      <w:sz w:val="20"/>
      <w:szCs w:val="20"/>
    </w:rPr>
  </w:style>
  <w:style w:type="paragraph" w:styleId="BodyText3">
    <w:name w:val="Body Text 3"/>
    <w:basedOn w:val="Normal"/>
    <w:rsid w:val="00097D8F"/>
    <w:pPr>
      <w:widowControl w:val="0"/>
      <w:jc w:val="both"/>
    </w:pPr>
    <w:rPr>
      <w:snapToGrid w:val="0"/>
      <w:szCs w:val="20"/>
    </w:rPr>
  </w:style>
  <w:style w:type="paragraph" w:styleId="ListBullet">
    <w:name w:val="List Bullet"/>
    <w:basedOn w:val="Normal"/>
    <w:autoRedefine/>
    <w:rsid w:val="00DD1AA0"/>
    <w:pPr>
      <w:jc w:val="center"/>
    </w:pPr>
    <w:rPr>
      <w:b/>
      <w:sz w:val="28"/>
      <w:szCs w:val="28"/>
    </w:rPr>
  </w:style>
  <w:style w:type="character" w:styleId="CommentReference">
    <w:name w:val="annotation reference"/>
    <w:basedOn w:val="DefaultParagraphFont"/>
    <w:rsid w:val="00E92F2C"/>
    <w:rPr>
      <w:sz w:val="16"/>
      <w:szCs w:val="16"/>
    </w:rPr>
  </w:style>
  <w:style w:type="paragraph" w:customStyle="1" w:styleId="Default">
    <w:name w:val="Default"/>
    <w:uiPriority w:val="99"/>
    <w:rsid w:val="00471BE5"/>
    <w:pPr>
      <w:widowControl w:val="0"/>
      <w:autoSpaceDE w:val="0"/>
      <w:autoSpaceDN w:val="0"/>
      <w:adjustRightInd w:val="0"/>
    </w:pPr>
    <w:rPr>
      <w:color w:val="000000"/>
      <w:sz w:val="24"/>
      <w:szCs w:val="24"/>
    </w:rPr>
  </w:style>
  <w:style w:type="paragraph" w:customStyle="1" w:styleId="3ptbullet">
    <w:name w:val="3 pt bullet"/>
    <w:basedOn w:val="Normal"/>
    <w:rsid w:val="00294D2F"/>
    <w:pPr>
      <w:spacing w:after="60"/>
      <w:ind w:left="360" w:hanging="360"/>
      <w:jc w:val="both"/>
    </w:pPr>
  </w:style>
  <w:style w:type="paragraph" w:customStyle="1" w:styleId="6ptbullet">
    <w:name w:val="6 pt bullet"/>
    <w:basedOn w:val="Keybullet"/>
    <w:rsid w:val="00294D2F"/>
    <w:pPr>
      <w:numPr>
        <w:numId w:val="11"/>
      </w:numPr>
      <w:jc w:val="both"/>
    </w:pPr>
    <w:rPr>
      <w:rFonts w:ascii="Times New Roman" w:hAnsi="Times New Roman" w:cs="Times New Roman"/>
      <w:sz w:val="24"/>
      <w:szCs w:val="24"/>
    </w:rPr>
  </w:style>
  <w:style w:type="paragraph" w:customStyle="1" w:styleId="DTATable">
    <w:name w:val="DTA Table"/>
    <w:basedOn w:val="ListBullet"/>
    <w:qFormat/>
    <w:rsid w:val="004245F6"/>
    <w:pPr>
      <w:jc w:val="both"/>
    </w:pPr>
    <w:rPr>
      <w:sz w:val="22"/>
      <w:szCs w:val="24"/>
    </w:rPr>
  </w:style>
  <w:style w:type="paragraph" w:customStyle="1" w:styleId="DTATablefootnote">
    <w:name w:val="DTA Table footnote"/>
    <w:basedOn w:val="DTATable"/>
    <w:qFormat/>
    <w:rsid w:val="004245F6"/>
    <w:pPr>
      <w:tabs>
        <w:tab w:val="left" w:pos="216"/>
      </w:tabs>
      <w:ind w:left="216" w:hanging="216"/>
    </w:pPr>
    <w:rPr>
      <w:b w:val="0"/>
      <w:sz w:val="16"/>
    </w:rPr>
  </w:style>
  <w:style w:type="paragraph" w:customStyle="1" w:styleId="DTAFootnote">
    <w:name w:val="DTA Footnote"/>
    <w:basedOn w:val="Normal"/>
    <w:next w:val="DTATablefootnote"/>
    <w:qFormat/>
    <w:rsid w:val="0028587E"/>
    <w:pPr>
      <w:tabs>
        <w:tab w:val="left" w:pos="216"/>
      </w:tabs>
      <w:ind w:left="216" w:hanging="216"/>
      <w:jc w:val="both"/>
    </w:pPr>
    <w:rPr>
      <w:sz w:val="18"/>
      <w:szCs w:val="20"/>
    </w:rPr>
  </w:style>
  <w:style w:type="paragraph" w:customStyle="1" w:styleId="DTAFigure">
    <w:name w:val="DTA Figure"/>
    <w:basedOn w:val="Normal"/>
    <w:qFormat/>
    <w:rsid w:val="0028587E"/>
    <w:pPr>
      <w:jc w:val="both"/>
    </w:pPr>
    <w:rPr>
      <w:b/>
      <w:color w:val="000000"/>
      <w:sz w:val="22"/>
    </w:rPr>
  </w:style>
  <w:style w:type="paragraph" w:customStyle="1" w:styleId="DTAHeading4">
    <w:name w:val="DTA Heading 4"/>
    <w:basedOn w:val="Normal"/>
    <w:qFormat/>
    <w:rsid w:val="0028587E"/>
    <w:pPr>
      <w:tabs>
        <w:tab w:val="left" w:pos="1440"/>
      </w:tabs>
      <w:ind w:left="1440" w:hanging="1440"/>
      <w:jc w:val="both"/>
    </w:pPr>
  </w:style>
  <w:style w:type="paragraph" w:customStyle="1" w:styleId="ref">
    <w:name w:val="ref"/>
    <w:basedOn w:val="Normal"/>
    <w:rsid w:val="00814FB7"/>
    <w:pPr>
      <w:spacing w:before="120"/>
      <w:ind w:left="480" w:right="240" w:hanging="300"/>
    </w:pPr>
    <w:rPr>
      <w:rFonts w:ascii="Geneva" w:hAnsi="Geneva"/>
      <w:sz w:val="22"/>
      <w:szCs w:val="22"/>
    </w:rPr>
  </w:style>
  <w:style w:type="paragraph" w:styleId="EndnoteText">
    <w:name w:val="endnote text"/>
    <w:basedOn w:val="Normal"/>
    <w:link w:val="EndnoteTextChar"/>
    <w:rsid w:val="004B0738"/>
    <w:rPr>
      <w:sz w:val="20"/>
      <w:szCs w:val="20"/>
    </w:rPr>
  </w:style>
  <w:style w:type="character" w:customStyle="1" w:styleId="EndnoteTextChar">
    <w:name w:val="Endnote Text Char"/>
    <w:basedOn w:val="DefaultParagraphFont"/>
    <w:link w:val="EndnoteText"/>
    <w:rsid w:val="004B0738"/>
  </w:style>
  <w:style w:type="character" w:styleId="EndnoteReference">
    <w:name w:val="endnote reference"/>
    <w:basedOn w:val="DefaultParagraphFont"/>
    <w:rsid w:val="004B0738"/>
    <w:rPr>
      <w:vertAlign w:val="superscript"/>
    </w:rPr>
  </w:style>
  <w:style w:type="character" w:customStyle="1" w:styleId="HeaderChar">
    <w:name w:val="Header Char"/>
    <w:basedOn w:val="DefaultParagraphFont"/>
    <w:link w:val="Header"/>
    <w:uiPriority w:val="99"/>
    <w:rsid w:val="0045641B"/>
    <w:rPr>
      <w:rFonts w:ascii="CG Omega" w:hAnsi="CG Omega"/>
      <w:sz w:val="24"/>
      <w:szCs w:val="24"/>
      <w:lang w:val="en-US" w:eastAsia="en-US"/>
    </w:rPr>
  </w:style>
  <w:style w:type="character" w:customStyle="1" w:styleId="FooterChar">
    <w:name w:val="Footer Char"/>
    <w:basedOn w:val="DefaultParagraphFont"/>
    <w:link w:val="Footer"/>
    <w:uiPriority w:val="99"/>
    <w:rsid w:val="0045641B"/>
    <w:rPr>
      <w:rFonts w:ascii="CG Omega" w:hAnsi="CG Omega"/>
      <w:sz w:val="18"/>
      <w:szCs w:val="18"/>
      <w:lang w:val="en-US" w:eastAsia="en-US"/>
    </w:rPr>
  </w:style>
  <w:style w:type="paragraph" w:styleId="ListParagraph">
    <w:name w:val="List Paragraph"/>
    <w:basedOn w:val="Normal"/>
    <w:uiPriority w:val="34"/>
    <w:qFormat/>
    <w:rsid w:val="000C72FC"/>
    <w:pPr>
      <w:ind w:left="720"/>
    </w:pPr>
  </w:style>
  <w:style w:type="paragraph" w:styleId="NoSpacing">
    <w:name w:val="No Spacing"/>
    <w:uiPriority w:val="1"/>
    <w:qFormat/>
    <w:rsid w:val="00F3028A"/>
    <w:rPr>
      <w:rFonts w:ascii="Calibri" w:eastAsia="Calibri" w:hAnsi="Calibri"/>
      <w:sz w:val="22"/>
      <w:szCs w:val="22"/>
    </w:rPr>
  </w:style>
  <w:style w:type="character" w:customStyle="1" w:styleId="CommentTextChar">
    <w:name w:val="Comment Text Char"/>
    <w:basedOn w:val="DefaultParagraphFont"/>
    <w:link w:val="CommentText"/>
    <w:rsid w:val="00B021DA"/>
  </w:style>
</w:styles>
</file>

<file path=word/webSettings.xml><?xml version="1.0" encoding="utf-8"?>
<w:webSettings xmlns:r="http://schemas.openxmlformats.org/officeDocument/2006/relationships" xmlns:w="http://schemas.openxmlformats.org/wordprocessingml/2006/main">
  <w:divs>
    <w:div w:id="7483610">
      <w:bodyDiv w:val="1"/>
      <w:marLeft w:val="0"/>
      <w:marRight w:val="0"/>
      <w:marTop w:val="0"/>
      <w:marBottom w:val="0"/>
      <w:divBdr>
        <w:top w:val="none" w:sz="0" w:space="0" w:color="auto"/>
        <w:left w:val="none" w:sz="0" w:space="0" w:color="auto"/>
        <w:bottom w:val="none" w:sz="0" w:space="0" w:color="auto"/>
        <w:right w:val="none" w:sz="0" w:space="0" w:color="auto"/>
      </w:divBdr>
      <w:divsChild>
        <w:div w:id="1059403606">
          <w:marLeft w:val="0"/>
          <w:marRight w:val="0"/>
          <w:marTop w:val="0"/>
          <w:marBottom w:val="0"/>
          <w:divBdr>
            <w:top w:val="none" w:sz="0" w:space="0" w:color="auto"/>
            <w:left w:val="none" w:sz="0" w:space="0" w:color="auto"/>
            <w:bottom w:val="none" w:sz="0" w:space="0" w:color="auto"/>
            <w:right w:val="none" w:sz="0" w:space="0" w:color="auto"/>
          </w:divBdr>
          <w:divsChild>
            <w:div w:id="376666022">
              <w:marLeft w:val="0"/>
              <w:marRight w:val="0"/>
              <w:marTop w:val="0"/>
              <w:marBottom w:val="0"/>
              <w:divBdr>
                <w:top w:val="none" w:sz="0" w:space="0" w:color="auto"/>
                <w:left w:val="none" w:sz="0" w:space="0" w:color="auto"/>
                <w:bottom w:val="none" w:sz="0" w:space="0" w:color="auto"/>
                <w:right w:val="none" w:sz="0" w:space="0" w:color="auto"/>
              </w:divBdr>
            </w:div>
            <w:div w:id="165648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19056">
      <w:bodyDiv w:val="1"/>
      <w:marLeft w:val="0"/>
      <w:marRight w:val="0"/>
      <w:marTop w:val="0"/>
      <w:marBottom w:val="0"/>
      <w:divBdr>
        <w:top w:val="none" w:sz="0" w:space="0" w:color="auto"/>
        <w:left w:val="none" w:sz="0" w:space="0" w:color="auto"/>
        <w:bottom w:val="none" w:sz="0" w:space="0" w:color="auto"/>
        <w:right w:val="none" w:sz="0" w:space="0" w:color="auto"/>
      </w:divBdr>
    </w:div>
    <w:div w:id="259415173">
      <w:bodyDiv w:val="1"/>
      <w:marLeft w:val="0"/>
      <w:marRight w:val="0"/>
      <w:marTop w:val="0"/>
      <w:marBottom w:val="0"/>
      <w:divBdr>
        <w:top w:val="none" w:sz="0" w:space="0" w:color="auto"/>
        <w:left w:val="none" w:sz="0" w:space="0" w:color="auto"/>
        <w:bottom w:val="none" w:sz="0" w:space="0" w:color="auto"/>
        <w:right w:val="none" w:sz="0" w:space="0" w:color="auto"/>
      </w:divBdr>
      <w:divsChild>
        <w:div w:id="1708875296">
          <w:marLeft w:val="0"/>
          <w:marRight w:val="0"/>
          <w:marTop w:val="0"/>
          <w:marBottom w:val="0"/>
          <w:divBdr>
            <w:top w:val="none" w:sz="0" w:space="0" w:color="auto"/>
            <w:left w:val="none" w:sz="0" w:space="0" w:color="auto"/>
            <w:bottom w:val="none" w:sz="0" w:space="0" w:color="auto"/>
            <w:right w:val="none" w:sz="0" w:space="0" w:color="auto"/>
          </w:divBdr>
        </w:div>
      </w:divsChild>
    </w:div>
    <w:div w:id="386925804">
      <w:bodyDiv w:val="1"/>
      <w:marLeft w:val="0"/>
      <w:marRight w:val="0"/>
      <w:marTop w:val="0"/>
      <w:marBottom w:val="0"/>
      <w:divBdr>
        <w:top w:val="none" w:sz="0" w:space="0" w:color="auto"/>
        <w:left w:val="none" w:sz="0" w:space="0" w:color="auto"/>
        <w:bottom w:val="none" w:sz="0" w:space="0" w:color="auto"/>
        <w:right w:val="none" w:sz="0" w:space="0" w:color="auto"/>
      </w:divBdr>
    </w:div>
    <w:div w:id="2074966014">
      <w:bodyDiv w:val="1"/>
      <w:marLeft w:val="0"/>
      <w:marRight w:val="0"/>
      <w:marTop w:val="0"/>
      <w:marBottom w:val="0"/>
      <w:divBdr>
        <w:top w:val="none" w:sz="0" w:space="0" w:color="auto"/>
        <w:left w:val="none" w:sz="0" w:space="0" w:color="auto"/>
        <w:bottom w:val="none" w:sz="0" w:space="0" w:color="auto"/>
        <w:right w:val="none" w:sz="0" w:space="0" w:color="auto"/>
      </w:divBdr>
      <w:divsChild>
        <w:div w:id="17537756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oter" Target="footer5.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www.yubaaccordrmt.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BEECF251D851F408377C9C29CA6A768" ma:contentTypeVersion="0" ma:contentTypeDescription="Create a new document." ma:contentTypeScope="" ma:versionID="d0a90482e112d7b5e4ca4feb2f1952ea">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68E98D-D71A-450E-90B7-65D672727479}">
  <ds:schemaRefs>
    <ds:schemaRef ds:uri="http://schemas.microsoft.com/office/2006/metadata/properties"/>
  </ds:schemaRefs>
</ds:datastoreItem>
</file>

<file path=customXml/itemProps2.xml><?xml version="1.0" encoding="utf-8"?>
<ds:datastoreItem xmlns:ds="http://schemas.openxmlformats.org/officeDocument/2006/customXml" ds:itemID="{AAF8D1DB-1386-4762-91D9-41E31788850D}">
  <ds:schemaRefs>
    <ds:schemaRef ds:uri="http://schemas.microsoft.com/sharepoint/v3/contenttype/forms"/>
  </ds:schemaRefs>
</ds:datastoreItem>
</file>

<file path=customXml/itemProps3.xml><?xml version="1.0" encoding="utf-8"?>
<ds:datastoreItem xmlns:ds="http://schemas.openxmlformats.org/officeDocument/2006/customXml" ds:itemID="{6EA247C0-9656-43FA-9B56-C53666F44DB3}">
  <ds:schemaRefs>
    <ds:schemaRef ds:uri="http://schemas.microsoft.com/office/2006/metadata/longProperties"/>
  </ds:schemaRefs>
</ds:datastoreItem>
</file>

<file path=customXml/itemProps4.xml><?xml version="1.0" encoding="utf-8"?>
<ds:datastoreItem xmlns:ds="http://schemas.openxmlformats.org/officeDocument/2006/customXml" ds:itemID="{877A48C9-8340-4C11-AD19-9C470F702F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5.xml><?xml version="1.0" encoding="utf-8"?>
<ds:datastoreItem xmlns:ds="http://schemas.openxmlformats.org/officeDocument/2006/customXml" ds:itemID="{F0B7E04E-7C84-480A-AC7C-50E5593658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5556</Words>
  <Characters>31670</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DRAFT INSTREAM FLOW STUDY PLAN</vt:lpstr>
    </vt:vector>
  </TitlesOfParts>
  <Company>Devine Tarbell &amp; Associates</Company>
  <LinksUpToDate>false</LinksUpToDate>
  <CharactersWithSpaces>37152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INSTREAM FLOW STUDY PLAN</dc:title>
  <dc:creator>mfay</dc:creator>
  <cp:lastModifiedBy>Jim Lynch</cp:lastModifiedBy>
  <cp:revision>2</cp:revision>
  <cp:lastPrinted>2010-05-22T14:03:00Z</cp:lastPrinted>
  <dcterms:created xsi:type="dcterms:W3CDTF">2010-07-17T16:21:00Z</dcterms:created>
  <dcterms:modified xsi:type="dcterms:W3CDTF">2010-07-17T16:21:00Z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0x0101005BEECF251D851F408377C9C29CA6A768</vt:lpwstr>
  </property>
</Properties>
</file>